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W w:w="0" w:type="auto"/>
        <w:tblInd w:w="-5" w:type="dxa"/>
        <w:tblLook w:val="04A0" w:firstRow="1" w:lastRow="0" w:firstColumn="1" w:lastColumn="0" w:noHBand="0" w:noVBand="1"/>
      </w:tblPr>
      <w:tblGrid>
        <w:gridCol w:w="4492"/>
        <w:gridCol w:w="290"/>
        <w:gridCol w:w="4583"/>
      </w:tblGrid>
      <w:tr w:rsidR="00297F9B" w:rsidRPr="00297F9B" w14:paraId="7362EF50" w14:textId="77777777" w:rsidTr="007A3DED">
        <w:tc>
          <w:tcPr>
            <w:tcW w:w="9367" w:type="dxa"/>
            <w:gridSpan w:val="3"/>
            <w:shd w:val="clear" w:color="auto" w:fill="auto"/>
          </w:tcPr>
          <w:p w14:paraId="3A231F13" w14:textId="4D10BC26" w:rsidR="00297F9B" w:rsidDel="0083733A" w:rsidRDefault="00297F9B" w:rsidP="007A3DED">
            <w:pPr>
              <w:spacing w:after="0" w:line="240" w:lineRule="auto"/>
              <w:jc w:val="center"/>
              <w:rPr>
                <w:del w:id="0" w:author="Sandra Alarcon" w:date="2023-04-10T20:44:00Z"/>
                <w:rFonts w:ascii="Times New Roman" w:eastAsia="Times New Roman" w:hAnsi="Times New Roman" w:cs="Times New Roman"/>
                <w:b/>
                <w:bCs/>
                <w:iCs/>
              </w:rPr>
            </w:pPr>
            <w:r w:rsidRPr="00297F9B">
              <w:rPr>
                <w:rFonts w:ascii="Times New Roman" w:eastAsia="Times New Roman" w:hAnsi="Times New Roman" w:cs="Times New Roman"/>
                <w:b/>
                <w:bCs/>
                <w:iCs/>
              </w:rPr>
              <w:br w:type="page"/>
            </w:r>
          </w:p>
          <w:p w14:paraId="160EEF53" w14:textId="77777777" w:rsidR="0083733A" w:rsidRPr="00297F9B" w:rsidRDefault="0083733A" w:rsidP="007A3DED">
            <w:pPr>
              <w:spacing w:after="0" w:line="240" w:lineRule="auto"/>
              <w:jc w:val="center"/>
              <w:rPr>
                <w:ins w:id="1" w:author="Sandra Alarcon" w:date="2023-08-26T14:29:00Z"/>
                <w:rFonts w:ascii="Times New Roman" w:eastAsia="Times New Roman" w:hAnsi="Times New Roman" w:cs="Times New Roman"/>
                <w:b/>
                <w:bCs/>
                <w:iCs/>
              </w:rPr>
            </w:pPr>
          </w:p>
          <w:p w14:paraId="12268ACB" w14:textId="523E2119" w:rsidR="00297F9B" w:rsidDel="00DE5480" w:rsidRDefault="00297F9B" w:rsidP="007A3DED">
            <w:pPr>
              <w:spacing w:after="0" w:line="240" w:lineRule="auto"/>
              <w:jc w:val="center"/>
              <w:rPr>
                <w:del w:id="2" w:author="Sandra Alarcon" w:date="2023-04-10T20:44:00Z"/>
                <w:rFonts w:ascii="Times New Roman" w:eastAsia="Times New Roman" w:hAnsi="Times New Roman" w:cs="Times New Roman"/>
                <w:b/>
                <w:bCs/>
                <w:iCs/>
              </w:rPr>
            </w:pPr>
          </w:p>
          <w:p w14:paraId="348890AD" w14:textId="77777777" w:rsidR="00DE5480" w:rsidRPr="00297F9B" w:rsidRDefault="00DE5480">
            <w:pPr>
              <w:spacing w:after="0" w:line="240" w:lineRule="auto"/>
              <w:jc w:val="center"/>
              <w:rPr>
                <w:ins w:id="3" w:author="Sandra Alarcon" w:date="2023-08-26T14:58:00Z"/>
                <w:rFonts w:ascii="Times New Roman" w:eastAsia="Times New Roman" w:hAnsi="Times New Roman" w:cs="Times New Roman"/>
                <w:b/>
                <w:bCs/>
                <w:iCs/>
              </w:rPr>
              <w:pPrChange w:id="4" w:author="Sandra Alarcon" w:date="2023-04-10T20:44:00Z">
                <w:pPr>
                  <w:spacing w:after="0" w:line="240" w:lineRule="auto"/>
                </w:pPr>
              </w:pPrChange>
            </w:pPr>
          </w:p>
          <w:p w14:paraId="6BA75513" w14:textId="77777777" w:rsidR="00297F9B" w:rsidRPr="00297F9B" w:rsidRDefault="00297F9B" w:rsidP="007A3DED">
            <w:pPr>
              <w:spacing w:after="0" w:line="240" w:lineRule="auto"/>
              <w:jc w:val="center"/>
              <w:rPr>
                <w:rFonts w:ascii="Times New Roman" w:eastAsia="Calibri" w:hAnsi="Times New Roman" w:cs="Times New Roman"/>
                <w:b/>
                <w:bCs/>
              </w:rPr>
            </w:pPr>
            <w:r w:rsidRPr="00297F9B">
              <w:rPr>
                <w:rFonts w:ascii="Times New Roman" w:eastAsia="Calibri" w:hAnsi="Times New Roman" w:cs="Times New Roman"/>
                <w:b/>
                <w:bCs/>
              </w:rPr>
              <w:t xml:space="preserve">IN THE SUPERIOR COURT FOR THE STATE OF WASHINGTON </w:t>
            </w:r>
          </w:p>
          <w:p w14:paraId="0D77B71C" w14:textId="55FFFDBF" w:rsidR="00297F9B" w:rsidRPr="00297F9B" w:rsidDel="0083733A" w:rsidRDefault="00297F9B">
            <w:pPr>
              <w:spacing w:after="0" w:line="240" w:lineRule="auto"/>
              <w:jc w:val="center"/>
              <w:rPr>
                <w:del w:id="5" w:author="Sandra Alarcon" w:date="2023-08-26T14:29:00Z"/>
                <w:rFonts w:ascii="Times New Roman" w:eastAsia="Calibri" w:hAnsi="Times New Roman" w:cs="Times New Roman"/>
              </w:rPr>
            </w:pPr>
            <w:r w:rsidRPr="00297F9B">
              <w:rPr>
                <w:rFonts w:ascii="Times New Roman" w:eastAsia="Calibri" w:hAnsi="Times New Roman" w:cs="Times New Roman"/>
                <w:b/>
                <w:bCs/>
              </w:rPr>
              <w:t>IN AND FOR BENTON AND FRANKLIN COUNTIES</w:t>
            </w:r>
            <w:r w:rsidRPr="00297F9B">
              <w:rPr>
                <w:rFonts w:ascii="Times New Roman" w:eastAsia="Calibri" w:hAnsi="Times New Roman" w:cs="Times New Roman"/>
              </w:rPr>
              <w:t xml:space="preserve"> </w:t>
            </w:r>
          </w:p>
          <w:p w14:paraId="44B874BA" w14:textId="77777777" w:rsidR="00297F9B" w:rsidRPr="00297F9B" w:rsidRDefault="00297F9B">
            <w:pPr>
              <w:spacing w:after="0" w:line="240" w:lineRule="auto"/>
              <w:jc w:val="center"/>
              <w:rPr>
                <w:rFonts w:ascii="Times New Roman" w:eastAsia="Calibri" w:hAnsi="Times New Roman" w:cs="Times New Roman"/>
              </w:rPr>
              <w:pPrChange w:id="6" w:author="Sandra Alarcon" w:date="2023-08-26T14:29:00Z">
                <w:pPr>
                  <w:spacing w:after="0" w:line="240" w:lineRule="auto"/>
                </w:pPr>
              </w:pPrChange>
            </w:pPr>
          </w:p>
        </w:tc>
      </w:tr>
      <w:tr w:rsidR="00297F9B" w:rsidRPr="00297F9B" w14:paraId="7D3E1E36" w14:textId="77777777" w:rsidTr="007A3DED">
        <w:tc>
          <w:tcPr>
            <w:tcW w:w="4500" w:type="dxa"/>
            <w:tcBorders>
              <w:bottom w:val="single" w:sz="4" w:space="0" w:color="auto"/>
            </w:tcBorders>
            <w:shd w:val="clear" w:color="auto" w:fill="auto"/>
          </w:tcPr>
          <w:p w14:paraId="3583D7E9" w14:textId="77777777" w:rsidR="00297F9B" w:rsidRPr="00297F9B" w:rsidRDefault="00297F9B" w:rsidP="007A3DED">
            <w:pPr>
              <w:spacing w:after="0" w:line="240" w:lineRule="auto"/>
              <w:rPr>
                <w:rFonts w:ascii="Times New Roman" w:eastAsia="Calibri" w:hAnsi="Times New Roman" w:cs="Times New Roman"/>
              </w:rPr>
            </w:pPr>
          </w:p>
          <w:p w14:paraId="1DFEC543" w14:textId="77777777" w:rsidR="00297F9B" w:rsidRPr="00297F9B" w:rsidRDefault="00297F9B" w:rsidP="007A3DED">
            <w:pPr>
              <w:spacing w:after="0" w:line="240" w:lineRule="auto"/>
              <w:jc w:val="right"/>
              <w:rPr>
                <w:rFonts w:ascii="Times New Roman" w:eastAsia="Calibri" w:hAnsi="Times New Roman" w:cs="Times New Roman"/>
              </w:rPr>
            </w:pPr>
            <w:r w:rsidRPr="00297F9B">
              <w:rPr>
                <w:rFonts w:ascii="Times New Roman" w:eastAsia="Calibri" w:hAnsi="Times New Roman" w:cs="Times New Roman"/>
              </w:rPr>
              <w:t xml:space="preserve">                                                     Petitioner, </w:t>
            </w:r>
          </w:p>
          <w:p w14:paraId="51E256FB" w14:textId="77777777" w:rsidR="00297F9B" w:rsidRPr="00297F9B" w:rsidRDefault="00297F9B" w:rsidP="007A3DED">
            <w:pPr>
              <w:spacing w:after="0" w:line="240" w:lineRule="auto"/>
              <w:rPr>
                <w:rFonts w:ascii="Times New Roman" w:eastAsia="Calibri" w:hAnsi="Times New Roman" w:cs="Times New Roman"/>
              </w:rPr>
            </w:pPr>
          </w:p>
          <w:p w14:paraId="732FCB80" w14:textId="77777777" w:rsidR="00297F9B" w:rsidRPr="00297F9B" w:rsidRDefault="00297F9B" w:rsidP="007A3DED">
            <w:pPr>
              <w:spacing w:after="0" w:line="240" w:lineRule="auto"/>
              <w:rPr>
                <w:rFonts w:ascii="Times New Roman" w:eastAsia="Calibri" w:hAnsi="Times New Roman" w:cs="Times New Roman"/>
              </w:rPr>
            </w:pPr>
            <w:r w:rsidRPr="00297F9B">
              <w:rPr>
                <w:rFonts w:ascii="Times New Roman" w:eastAsia="Calibri" w:hAnsi="Times New Roman" w:cs="Times New Roman"/>
              </w:rPr>
              <w:t xml:space="preserve">and </w:t>
            </w:r>
          </w:p>
          <w:p w14:paraId="0B9ED20F" w14:textId="77777777" w:rsidR="00297F9B" w:rsidRPr="00297F9B" w:rsidRDefault="00297F9B" w:rsidP="007A3DED">
            <w:pPr>
              <w:spacing w:after="0" w:line="240" w:lineRule="auto"/>
              <w:rPr>
                <w:rFonts w:ascii="Times New Roman" w:eastAsia="Calibri" w:hAnsi="Times New Roman" w:cs="Times New Roman"/>
              </w:rPr>
            </w:pPr>
          </w:p>
          <w:p w14:paraId="66ED33EE" w14:textId="77777777" w:rsidR="00297F9B" w:rsidRPr="00297F9B" w:rsidRDefault="00297F9B" w:rsidP="007A3DED">
            <w:pPr>
              <w:spacing w:after="0" w:line="240" w:lineRule="auto"/>
              <w:jc w:val="right"/>
              <w:rPr>
                <w:rFonts w:ascii="Times New Roman" w:eastAsia="Calibri" w:hAnsi="Times New Roman" w:cs="Times New Roman"/>
              </w:rPr>
            </w:pPr>
            <w:r w:rsidRPr="00297F9B">
              <w:rPr>
                <w:rFonts w:ascii="Times New Roman" w:eastAsia="Calibri" w:hAnsi="Times New Roman" w:cs="Times New Roman"/>
              </w:rPr>
              <w:t xml:space="preserve">                                                                                         Respondent. </w:t>
            </w:r>
          </w:p>
        </w:tc>
        <w:tc>
          <w:tcPr>
            <w:tcW w:w="282" w:type="dxa"/>
            <w:shd w:val="clear" w:color="auto" w:fill="auto"/>
          </w:tcPr>
          <w:p w14:paraId="34EE314A" w14:textId="77777777" w:rsidR="00297F9B" w:rsidRPr="00297F9B" w:rsidRDefault="00297F9B" w:rsidP="007A3DED">
            <w:pPr>
              <w:spacing w:after="0" w:line="240" w:lineRule="auto"/>
              <w:jc w:val="center"/>
              <w:rPr>
                <w:rFonts w:ascii="Times New Roman" w:eastAsia="Calibri" w:hAnsi="Times New Roman" w:cs="Times New Roman"/>
              </w:rPr>
            </w:pPr>
            <w:r w:rsidRPr="00297F9B">
              <w:rPr>
                <w:rFonts w:ascii="Times New Roman" w:eastAsia="Calibri" w:hAnsi="Times New Roman" w:cs="Times New Roman"/>
              </w:rPr>
              <w:t>)</w:t>
            </w:r>
          </w:p>
          <w:p w14:paraId="30E5B914" w14:textId="77777777" w:rsidR="00297F9B" w:rsidRPr="00297F9B" w:rsidRDefault="00297F9B" w:rsidP="007A3DED">
            <w:pPr>
              <w:spacing w:after="0" w:line="240" w:lineRule="auto"/>
              <w:jc w:val="center"/>
              <w:rPr>
                <w:rFonts w:ascii="Times New Roman" w:eastAsia="Calibri" w:hAnsi="Times New Roman" w:cs="Times New Roman"/>
              </w:rPr>
            </w:pPr>
            <w:r w:rsidRPr="00297F9B">
              <w:rPr>
                <w:rFonts w:ascii="Times New Roman" w:eastAsia="Calibri" w:hAnsi="Times New Roman" w:cs="Times New Roman"/>
              </w:rPr>
              <w:t>)</w:t>
            </w:r>
          </w:p>
          <w:p w14:paraId="77F9FBE5" w14:textId="77777777" w:rsidR="00297F9B" w:rsidRPr="00297F9B" w:rsidRDefault="00297F9B" w:rsidP="007A3DED">
            <w:pPr>
              <w:spacing w:after="0" w:line="240" w:lineRule="auto"/>
              <w:jc w:val="center"/>
              <w:rPr>
                <w:rFonts w:ascii="Times New Roman" w:eastAsia="Calibri" w:hAnsi="Times New Roman" w:cs="Times New Roman"/>
              </w:rPr>
            </w:pPr>
            <w:r w:rsidRPr="00297F9B">
              <w:rPr>
                <w:rFonts w:ascii="Times New Roman" w:eastAsia="Calibri" w:hAnsi="Times New Roman" w:cs="Times New Roman"/>
              </w:rPr>
              <w:t>)</w:t>
            </w:r>
          </w:p>
          <w:p w14:paraId="4C4172E8" w14:textId="77777777" w:rsidR="00297F9B" w:rsidRPr="00297F9B" w:rsidRDefault="00297F9B" w:rsidP="007A3DED">
            <w:pPr>
              <w:spacing w:after="0" w:line="240" w:lineRule="auto"/>
              <w:jc w:val="center"/>
              <w:rPr>
                <w:rFonts w:ascii="Times New Roman" w:eastAsia="Calibri" w:hAnsi="Times New Roman" w:cs="Times New Roman"/>
              </w:rPr>
            </w:pPr>
            <w:r w:rsidRPr="00297F9B">
              <w:rPr>
                <w:rFonts w:ascii="Times New Roman" w:eastAsia="Calibri" w:hAnsi="Times New Roman" w:cs="Times New Roman"/>
              </w:rPr>
              <w:t>)</w:t>
            </w:r>
          </w:p>
          <w:p w14:paraId="05E20BB8" w14:textId="77777777" w:rsidR="00297F9B" w:rsidRPr="00297F9B" w:rsidRDefault="00297F9B" w:rsidP="007A3DED">
            <w:pPr>
              <w:spacing w:after="0" w:line="240" w:lineRule="auto"/>
              <w:jc w:val="center"/>
              <w:rPr>
                <w:rFonts w:ascii="Times New Roman" w:eastAsia="Calibri" w:hAnsi="Times New Roman" w:cs="Times New Roman"/>
              </w:rPr>
            </w:pPr>
            <w:r w:rsidRPr="00297F9B">
              <w:rPr>
                <w:rFonts w:ascii="Times New Roman" w:eastAsia="Calibri" w:hAnsi="Times New Roman" w:cs="Times New Roman"/>
              </w:rPr>
              <w:t>)</w:t>
            </w:r>
          </w:p>
          <w:p w14:paraId="4BE858BA" w14:textId="77777777" w:rsidR="00297F9B" w:rsidRPr="00297F9B" w:rsidRDefault="00297F9B" w:rsidP="007A3DED">
            <w:pPr>
              <w:spacing w:after="0" w:line="240" w:lineRule="auto"/>
              <w:jc w:val="center"/>
              <w:rPr>
                <w:rFonts w:ascii="Times New Roman" w:eastAsia="Calibri" w:hAnsi="Times New Roman" w:cs="Times New Roman"/>
              </w:rPr>
            </w:pPr>
            <w:r w:rsidRPr="00297F9B">
              <w:rPr>
                <w:rFonts w:ascii="Times New Roman" w:eastAsia="Calibri" w:hAnsi="Times New Roman" w:cs="Times New Roman"/>
              </w:rPr>
              <w:t>)</w:t>
            </w:r>
          </w:p>
          <w:p w14:paraId="2BA0AAF8" w14:textId="77777777" w:rsidR="00297F9B" w:rsidRPr="00297F9B" w:rsidRDefault="00297F9B" w:rsidP="007A3DED">
            <w:pPr>
              <w:spacing w:after="0" w:line="240" w:lineRule="auto"/>
              <w:jc w:val="center"/>
              <w:rPr>
                <w:rFonts w:ascii="Times New Roman" w:eastAsia="Calibri" w:hAnsi="Times New Roman" w:cs="Times New Roman"/>
              </w:rPr>
            </w:pPr>
            <w:r w:rsidRPr="00297F9B">
              <w:rPr>
                <w:rFonts w:ascii="Times New Roman" w:eastAsia="Calibri" w:hAnsi="Times New Roman" w:cs="Times New Roman"/>
              </w:rPr>
              <w:t>)</w:t>
            </w:r>
          </w:p>
        </w:tc>
        <w:tc>
          <w:tcPr>
            <w:tcW w:w="4585" w:type="dxa"/>
            <w:shd w:val="clear" w:color="auto" w:fill="auto"/>
          </w:tcPr>
          <w:p w14:paraId="4DCBA5F0" w14:textId="77777777" w:rsidR="00297F9B" w:rsidRPr="00297F9B" w:rsidRDefault="00297F9B" w:rsidP="007A3DED">
            <w:pPr>
              <w:spacing w:after="0" w:line="240" w:lineRule="auto"/>
              <w:rPr>
                <w:rFonts w:ascii="Times New Roman" w:eastAsia="Calibri" w:hAnsi="Times New Roman" w:cs="Times New Roman"/>
              </w:rPr>
            </w:pPr>
          </w:p>
          <w:p w14:paraId="18A9CAB9" w14:textId="77777777" w:rsidR="00297F9B" w:rsidRPr="00297F9B" w:rsidRDefault="00297F9B" w:rsidP="007A3DED">
            <w:pPr>
              <w:spacing w:after="0" w:line="240" w:lineRule="auto"/>
              <w:rPr>
                <w:rFonts w:ascii="Times New Roman" w:eastAsia="Calibri" w:hAnsi="Times New Roman" w:cs="Times New Roman"/>
              </w:rPr>
            </w:pPr>
            <w:r w:rsidRPr="00297F9B">
              <w:rPr>
                <w:rFonts w:ascii="Times New Roman" w:eastAsia="Calibri" w:hAnsi="Times New Roman" w:cs="Times New Roman"/>
              </w:rPr>
              <w:t>Case No._____________________________</w:t>
            </w:r>
          </w:p>
          <w:p w14:paraId="44D2C937" w14:textId="77777777" w:rsidR="00297F9B" w:rsidRPr="00297F9B" w:rsidRDefault="00297F9B" w:rsidP="007A3DED">
            <w:pPr>
              <w:spacing w:after="0" w:line="240" w:lineRule="auto"/>
              <w:rPr>
                <w:rFonts w:ascii="Times New Roman" w:eastAsia="Calibri" w:hAnsi="Times New Roman" w:cs="Times New Roman"/>
              </w:rPr>
            </w:pPr>
          </w:p>
          <w:p w14:paraId="657E0AAF" w14:textId="77777777" w:rsidR="00297F9B" w:rsidRPr="00297F9B" w:rsidRDefault="00297F9B" w:rsidP="007A3DED">
            <w:pPr>
              <w:spacing w:after="0" w:line="240" w:lineRule="auto"/>
              <w:jc w:val="center"/>
              <w:rPr>
                <w:rFonts w:ascii="Times New Roman" w:eastAsia="Calibri" w:hAnsi="Times New Roman" w:cs="Times New Roman"/>
              </w:rPr>
            </w:pPr>
            <w:r w:rsidRPr="00297F9B">
              <w:rPr>
                <w:rFonts w:ascii="Times New Roman" w:eastAsia="Calibri" w:hAnsi="Times New Roman" w:cs="Times New Roman"/>
              </w:rPr>
              <w:t>DOMESTIC CASE SCHEDULE ORDER (</w:t>
            </w:r>
            <w:proofErr w:type="spellStart"/>
            <w:r w:rsidRPr="00297F9B">
              <w:rPr>
                <w:rFonts w:ascii="Times New Roman" w:eastAsia="Calibri" w:hAnsi="Times New Roman" w:cs="Times New Roman"/>
              </w:rPr>
              <w:t>ORSCS</w:t>
            </w:r>
            <w:proofErr w:type="spellEnd"/>
            <w:r w:rsidRPr="00297F9B">
              <w:rPr>
                <w:rFonts w:ascii="Times New Roman" w:eastAsia="Calibri" w:hAnsi="Times New Roman" w:cs="Times New Roman"/>
              </w:rPr>
              <w:t>)</w:t>
            </w:r>
          </w:p>
          <w:p w14:paraId="2F6CD542" w14:textId="45FDF3F4" w:rsidR="00297F9B" w:rsidRPr="00297F9B" w:rsidRDefault="00297F9B" w:rsidP="007A3DED">
            <w:pPr>
              <w:spacing w:after="0" w:line="240" w:lineRule="auto"/>
              <w:jc w:val="center"/>
              <w:rPr>
                <w:rFonts w:ascii="Times New Roman" w:eastAsia="Calibri" w:hAnsi="Times New Roman" w:cs="Times New Roman"/>
              </w:rPr>
            </w:pPr>
            <w:del w:id="7" w:author="Sandra Alarcon" w:date="2023-08-26T14:10:00Z">
              <w:r w:rsidRPr="00297F9B" w:rsidDel="006F6130">
                <w:rPr>
                  <w:rFonts w:ascii="Times New Roman" w:eastAsia="Calibri" w:hAnsi="Times New Roman" w:cs="Times New Roman"/>
                </w:rPr>
                <w:delText>LCR94.04W(c)(h)(1-2)(h-j)</w:delText>
              </w:r>
            </w:del>
          </w:p>
        </w:tc>
      </w:tr>
    </w:tbl>
    <w:p w14:paraId="531A0AA2" w14:textId="77777777" w:rsidR="00297F9B" w:rsidRPr="00297F9B" w:rsidRDefault="00297F9B" w:rsidP="00297F9B">
      <w:pPr>
        <w:numPr>
          <w:ilvl w:val="0"/>
          <w:numId w:val="1"/>
        </w:numPr>
        <w:spacing w:before="240" w:after="0" w:line="240" w:lineRule="auto"/>
        <w:contextualSpacing/>
        <w:jc w:val="center"/>
        <w:rPr>
          <w:rFonts w:ascii="Times New Roman" w:eastAsia="Calibri" w:hAnsi="Times New Roman" w:cs="Times New Roman"/>
        </w:rPr>
      </w:pPr>
      <w:r w:rsidRPr="00297F9B">
        <w:rPr>
          <w:rFonts w:ascii="Times New Roman" w:eastAsia="Calibri" w:hAnsi="Times New Roman" w:cs="Times New Roman"/>
        </w:rPr>
        <w:t>SCHEDULE</w:t>
      </w:r>
    </w:p>
    <w:p w14:paraId="2916BCFF" w14:textId="77777777" w:rsidR="00297F9B" w:rsidRPr="00297F9B" w:rsidRDefault="00297F9B" w:rsidP="00297F9B">
      <w:pPr>
        <w:jc w:val="center"/>
        <w:rPr>
          <w:rFonts w:ascii="Times New Roman" w:eastAsia="Calibri" w:hAnsi="Times New Roman" w:cs="Times New Roman"/>
        </w:rPr>
      </w:pPr>
      <w:r w:rsidRPr="00297F9B">
        <w:rPr>
          <w:rFonts w:ascii="Times New Roman" w:eastAsia="Calibri" w:hAnsi="Times New Roman" w:cs="Times New Roman"/>
        </w:rPr>
        <w:t>(Week of ______)</w:t>
      </w:r>
    </w:p>
    <w:tbl>
      <w:tblPr>
        <w:tblW w:w="95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Change w:id="8" w:author="Sandra Alarcon" w:date="2023-08-26T14:13:00Z">
          <w:tblPr>
            <w:tblW w:w="93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PrChange>
      </w:tblPr>
      <w:tblGrid>
        <w:gridCol w:w="821"/>
        <w:gridCol w:w="7184"/>
        <w:gridCol w:w="1530"/>
        <w:tblGridChange w:id="9">
          <w:tblGrid>
            <w:gridCol w:w="821"/>
            <w:gridCol w:w="6959"/>
            <w:gridCol w:w="225"/>
            <w:gridCol w:w="1350"/>
            <w:gridCol w:w="180"/>
          </w:tblGrid>
        </w:tblGridChange>
      </w:tblGrid>
      <w:tr w:rsidR="00297F9B" w:rsidRPr="00297F9B" w14:paraId="231E8829" w14:textId="77777777" w:rsidTr="006F6130">
        <w:trPr>
          <w:trHeight w:val="269"/>
          <w:trPrChange w:id="10" w:author="Sandra Alarcon" w:date="2023-08-26T14:13:00Z">
            <w:trPr>
              <w:gridAfter w:val="0"/>
              <w:trHeight w:val="269"/>
            </w:trPr>
          </w:trPrChange>
        </w:trPr>
        <w:tc>
          <w:tcPr>
            <w:tcW w:w="821" w:type="dxa"/>
            <w:shd w:val="clear" w:color="auto" w:fill="auto"/>
            <w:tcPrChange w:id="11" w:author="Sandra Alarcon" w:date="2023-08-26T14:13:00Z">
              <w:tcPr>
                <w:tcW w:w="636" w:type="dxa"/>
                <w:shd w:val="clear" w:color="auto" w:fill="auto"/>
              </w:tcPr>
            </w:tcPrChange>
          </w:tcPr>
          <w:p w14:paraId="685D5BCD" w14:textId="77777777" w:rsidR="00297F9B" w:rsidRPr="00297F9B" w:rsidRDefault="00297F9B" w:rsidP="007A3DED">
            <w:pPr>
              <w:spacing w:after="0" w:line="240" w:lineRule="auto"/>
              <w:jc w:val="right"/>
              <w:rPr>
                <w:rFonts w:ascii="Times New Roman" w:eastAsia="Calibri" w:hAnsi="Times New Roman" w:cs="Times New Roman"/>
              </w:rPr>
            </w:pPr>
            <w:r w:rsidRPr="00297F9B">
              <w:rPr>
                <w:rFonts w:ascii="Times New Roman" w:eastAsia="Calibri" w:hAnsi="Times New Roman" w:cs="Times New Roman"/>
              </w:rPr>
              <w:t>1.</w:t>
            </w:r>
          </w:p>
        </w:tc>
        <w:tc>
          <w:tcPr>
            <w:tcW w:w="7184" w:type="dxa"/>
            <w:shd w:val="clear" w:color="auto" w:fill="auto"/>
            <w:tcPrChange w:id="12" w:author="Sandra Alarcon" w:date="2023-08-26T14:13:00Z">
              <w:tcPr>
                <w:tcW w:w="7099" w:type="dxa"/>
                <w:shd w:val="clear" w:color="auto" w:fill="auto"/>
              </w:tcPr>
            </w:tcPrChange>
          </w:tcPr>
          <w:p w14:paraId="6097A728" w14:textId="77777777" w:rsidR="00297F9B" w:rsidRPr="00297F9B" w:rsidRDefault="00297F9B" w:rsidP="007A3DED">
            <w:pPr>
              <w:spacing w:after="0" w:line="240" w:lineRule="auto"/>
              <w:rPr>
                <w:rFonts w:ascii="Times New Roman" w:eastAsia="Calibri" w:hAnsi="Times New Roman" w:cs="Times New Roman"/>
              </w:rPr>
            </w:pPr>
            <w:r w:rsidRPr="00297F9B">
              <w:rPr>
                <w:rFonts w:ascii="Times New Roman" w:eastAsia="Calibri" w:hAnsi="Times New Roman" w:cs="Times New Roman"/>
                <w:i/>
                <w:iCs/>
                <w:color w:val="000000"/>
              </w:rPr>
              <w:t>Case Deadline - Parenting Seminars &amp; Order re: Adequate Cause Required:</w:t>
            </w:r>
          </w:p>
        </w:tc>
        <w:tc>
          <w:tcPr>
            <w:tcW w:w="1530" w:type="dxa"/>
            <w:shd w:val="clear" w:color="auto" w:fill="FFFFFF"/>
            <w:tcPrChange w:id="13" w:author="Sandra Alarcon" w:date="2023-08-26T14:13:00Z">
              <w:tcPr>
                <w:tcW w:w="1620" w:type="dxa"/>
                <w:gridSpan w:val="2"/>
                <w:shd w:val="clear" w:color="auto" w:fill="FFFFFF"/>
              </w:tcPr>
            </w:tcPrChange>
          </w:tcPr>
          <w:p w14:paraId="34F481A6" w14:textId="77777777" w:rsidR="00297F9B" w:rsidRPr="00297F9B" w:rsidRDefault="00297F9B" w:rsidP="007A3DED">
            <w:pPr>
              <w:spacing w:after="0" w:line="240" w:lineRule="auto"/>
              <w:rPr>
                <w:rFonts w:ascii="Times New Roman" w:eastAsia="Calibri" w:hAnsi="Times New Roman" w:cs="Times New Roman"/>
                <w:b/>
                <w:bCs/>
              </w:rPr>
            </w:pPr>
            <w:r w:rsidRPr="00297F9B">
              <w:rPr>
                <w:rFonts w:ascii="Times New Roman" w:eastAsia="Calibri" w:hAnsi="Times New Roman" w:cs="Times New Roman"/>
              </w:rPr>
              <w:t>2 MONTHS</w:t>
            </w:r>
          </w:p>
        </w:tc>
      </w:tr>
      <w:tr w:rsidR="00297F9B" w:rsidRPr="00297F9B" w14:paraId="5C95551B" w14:textId="77777777" w:rsidTr="006F6130">
        <w:trPr>
          <w:trPrChange w:id="14" w:author="Sandra Alarcon" w:date="2023-08-26T14:13:00Z">
            <w:trPr>
              <w:gridAfter w:val="0"/>
            </w:trPr>
          </w:trPrChange>
        </w:trPr>
        <w:tc>
          <w:tcPr>
            <w:tcW w:w="821" w:type="dxa"/>
            <w:shd w:val="clear" w:color="auto" w:fill="auto"/>
            <w:tcPrChange w:id="15" w:author="Sandra Alarcon" w:date="2023-08-26T14:13:00Z">
              <w:tcPr>
                <w:tcW w:w="636" w:type="dxa"/>
                <w:shd w:val="clear" w:color="auto" w:fill="auto"/>
              </w:tcPr>
            </w:tcPrChange>
          </w:tcPr>
          <w:p w14:paraId="655A51FA" w14:textId="77777777" w:rsidR="00297F9B" w:rsidRPr="00297F9B" w:rsidRDefault="00297F9B" w:rsidP="007A3DED">
            <w:pPr>
              <w:spacing w:after="0" w:line="240" w:lineRule="auto"/>
              <w:jc w:val="right"/>
              <w:rPr>
                <w:rFonts w:ascii="Times New Roman" w:eastAsia="Calibri" w:hAnsi="Times New Roman" w:cs="Times New Roman"/>
              </w:rPr>
            </w:pPr>
            <w:r w:rsidRPr="00297F9B">
              <w:rPr>
                <w:rFonts w:ascii="Times New Roman" w:eastAsia="Calibri" w:hAnsi="Times New Roman" w:cs="Times New Roman"/>
              </w:rPr>
              <w:t>2.</w:t>
            </w:r>
          </w:p>
        </w:tc>
        <w:tc>
          <w:tcPr>
            <w:tcW w:w="7184" w:type="dxa"/>
            <w:shd w:val="clear" w:color="auto" w:fill="auto"/>
            <w:tcPrChange w:id="16" w:author="Sandra Alarcon" w:date="2023-08-26T14:13:00Z">
              <w:tcPr>
                <w:tcW w:w="7099" w:type="dxa"/>
                <w:shd w:val="clear" w:color="auto" w:fill="auto"/>
              </w:tcPr>
            </w:tcPrChange>
          </w:tcPr>
          <w:p w14:paraId="5507CFCB" w14:textId="77777777" w:rsidR="00297F9B" w:rsidRPr="00297F9B" w:rsidRDefault="00297F9B" w:rsidP="007A3DED">
            <w:pPr>
              <w:spacing w:after="0" w:line="240" w:lineRule="auto"/>
              <w:rPr>
                <w:rFonts w:ascii="Times New Roman" w:eastAsia="Calibri" w:hAnsi="Times New Roman" w:cs="Times New Roman"/>
              </w:rPr>
            </w:pPr>
            <w:r w:rsidRPr="00297F9B">
              <w:rPr>
                <w:rFonts w:ascii="Times New Roman" w:eastAsia="Calibri" w:hAnsi="Times New Roman" w:cs="Times New Roman"/>
                <w:i/>
                <w:iCs/>
                <w:color w:val="000000"/>
              </w:rPr>
              <w:t xml:space="preserve">Case Deadline - </w:t>
            </w:r>
            <w:r w:rsidRPr="00297F9B">
              <w:rPr>
                <w:rFonts w:ascii="Times New Roman" w:eastAsia="Calibri" w:hAnsi="Times New Roman" w:cs="Times New Roman"/>
                <w:color w:val="000000"/>
              </w:rPr>
              <w:t xml:space="preserve">Entry of Agreed Final Parenting Plan (if any) </w:t>
            </w:r>
            <w:proofErr w:type="gramStart"/>
            <w:r w:rsidRPr="00297F9B">
              <w:rPr>
                <w:rFonts w:ascii="Times New Roman" w:eastAsia="Calibri" w:hAnsi="Times New Roman" w:cs="Times New Roman"/>
                <w:color w:val="000000"/>
              </w:rPr>
              <w:t>OR;</w:t>
            </w:r>
            <w:proofErr w:type="gramEnd"/>
            <w:r w:rsidRPr="00297F9B">
              <w:rPr>
                <w:rFonts w:ascii="Times New Roman" w:eastAsia="Calibri" w:hAnsi="Times New Roman" w:cs="Times New Roman"/>
                <w:color w:val="000000"/>
              </w:rPr>
              <w:t xml:space="preserve"> </w:t>
            </w:r>
          </w:p>
        </w:tc>
        <w:tc>
          <w:tcPr>
            <w:tcW w:w="1530" w:type="dxa"/>
            <w:shd w:val="clear" w:color="auto" w:fill="FFFFFF"/>
            <w:tcPrChange w:id="17" w:author="Sandra Alarcon" w:date="2023-08-26T14:13:00Z">
              <w:tcPr>
                <w:tcW w:w="1620" w:type="dxa"/>
                <w:gridSpan w:val="2"/>
                <w:shd w:val="clear" w:color="auto" w:fill="FFFFFF"/>
              </w:tcPr>
            </w:tcPrChange>
          </w:tcPr>
          <w:p w14:paraId="27BB6EC5" w14:textId="77777777" w:rsidR="00297F9B" w:rsidRPr="00297F9B" w:rsidRDefault="00297F9B" w:rsidP="007A3DED">
            <w:pPr>
              <w:spacing w:after="0" w:line="240" w:lineRule="auto"/>
              <w:rPr>
                <w:rFonts w:ascii="Times New Roman" w:eastAsia="Calibri" w:hAnsi="Times New Roman" w:cs="Times New Roman"/>
              </w:rPr>
            </w:pPr>
            <w:r w:rsidRPr="00297F9B">
              <w:rPr>
                <w:rFonts w:ascii="Times New Roman" w:eastAsia="Calibri" w:hAnsi="Times New Roman" w:cs="Times New Roman"/>
              </w:rPr>
              <w:t>4 MONTHS</w:t>
            </w:r>
          </w:p>
        </w:tc>
      </w:tr>
      <w:tr w:rsidR="00297F9B" w:rsidRPr="00297F9B" w14:paraId="52188321" w14:textId="77777777" w:rsidTr="006F6130">
        <w:trPr>
          <w:trPrChange w:id="18" w:author="Sandra Alarcon" w:date="2023-08-26T14:13:00Z">
            <w:trPr>
              <w:gridAfter w:val="0"/>
            </w:trPr>
          </w:trPrChange>
        </w:trPr>
        <w:tc>
          <w:tcPr>
            <w:tcW w:w="821" w:type="dxa"/>
            <w:shd w:val="clear" w:color="auto" w:fill="auto"/>
            <w:tcPrChange w:id="19" w:author="Sandra Alarcon" w:date="2023-08-26T14:13:00Z">
              <w:tcPr>
                <w:tcW w:w="636" w:type="dxa"/>
                <w:shd w:val="clear" w:color="auto" w:fill="auto"/>
              </w:tcPr>
            </w:tcPrChange>
          </w:tcPr>
          <w:p w14:paraId="67EEC8F8" w14:textId="77777777" w:rsidR="00297F9B" w:rsidRPr="00297F9B" w:rsidRDefault="00297F9B" w:rsidP="007A3DED">
            <w:pPr>
              <w:spacing w:after="0" w:line="240" w:lineRule="auto"/>
              <w:jc w:val="right"/>
              <w:rPr>
                <w:rFonts w:ascii="Times New Roman" w:eastAsia="Calibri" w:hAnsi="Times New Roman" w:cs="Times New Roman"/>
              </w:rPr>
            </w:pPr>
            <w:r w:rsidRPr="00297F9B">
              <w:rPr>
                <w:rFonts w:ascii="Times New Roman" w:eastAsia="Calibri" w:hAnsi="Times New Roman" w:cs="Times New Roman"/>
              </w:rPr>
              <w:t>3.</w:t>
            </w:r>
          </w:p>
        </w:tc>
        <w:tc>
          <w:tcPr>
            <w:tcW w:w="7184" w:type="dxa"/>
            <w:shd w:val="clear" w:color="auto" w:fill="auto"/>
            <w:tcPrChange w:id="20" w:author="Sandra Alarcon" w:date="2023-08-26T14:13:00Z">
              <w:tcPr>
                <w:tcW w:w="7099" w:type="dxa"/>
                <w:shd w:val="clear" w:color="auto" w:fill="auto"/>
              </w:tcPr>
            </w:tcPrChange>
          </w:tcPr>
          <w:p w14:paraId="4EA0BBF8" w14:textId="77777777" w:rsidR="00297F9B" w:rsidRPr="00297F9B" w:rsidRDefault="00297F9B" w:rsidP="007A3DED">
            <w:pPr>
              <w:spacing w:after="0" w:line="240" w:lineRule="auto"/>
              <w:rPr>
                <w:rFonts w:ascii="Times New Roman" w:eastAsia="Calibri" w:hAnsi="Times New Roman" w:cs="Times New Roman"/>
              </w:rPr>
            </w:pPr>
            <w:r w:rsidRPr="00297F9B">
              <w:rPr>
                <w:rFonts w:ascii="Times New Roman" w:eastAsia="Calibri" w:hAnsi="Times New Roman" w:cs="Times New Roman"/>
                <w:i/>
                <w:iCs/>
                <w:color w:val="000000"/>
              </w:rPr>
              <w:t xml:space="preserve">Case Deadline - </w:t>
            </w:r>
            <w:r w:rsidRPr="00297F9B">
              <w:rPr>
                <w:rFonts w:ascii="Times New Roman" w:eastAsia="Calibri" w:hAnsi="Times New Roman" w:cs="Times New Roman"/>
                <w:color w:val="000000"/>
              </w:rPr>
              <w:t xml:space="preserve">Entry of GAL Order if NO Agreed Parenting Plan: </w:t>
            </w:r>
          </w:p>
        </w:tc>
        <w:tc>
          <w:tcPr>
            <w:tcW w:w="1530" w:type="dxa"/>
            <w:shd w:val="clear" w:color="auto" w:fill="FFFFFF"/>
            <w:tcPrChange w:id="21" w:author="Sandra Alarcon" w:date="2023-08-26T14:13:00Z">
              <w:tcPr>
                <w:tcW w:w="1620" w:type="dxa"/>
                <w:gridSpan w:val="2"/>
                <w:shd w:val="clear" w:color="auto" w:fill="FFFFFF"/>
              </w:tcPr>
            </w:tcPrChange>
          </w:tcPr>
          <w:p w14:paraId="0757E5D3" w14:textId="77777777" w:rsidR="00297F9B" w:rsidRPr="00297F9B" w:rsidRDefault="00297F9B" w:rsidP="007A3DED">
            <w:pPr>
              <w:spacing w:after="0" w:line="240" w:lineRule="auto"/>
              <w:rPr>
                <w:rFonts w:ascii="Times New Roman" w:eastAsia="Calibri" w:hAnsi="Times New Roman" w:cs="Times New Roman"/>
              </w:rPr>
            </w:pPr>
            <w:r w:rsidRPr="00297F9B">
              <w:rPr>
                <w:rFonts w:ascii="Times New Roman" w:eastAsia="Calibri" w:hAnsi="Times New Roman" w:cs="Times New Roman"/>
              </w:rPr>
              <w:t>4 MONTHS</w:t>
            </w:r>
          </w:p>
        </w:tc>
      </w:tr>
      <w:tr w:rsidR="00297F9B" w:rsidRPr="00297F9B" w14:paraId="0FB9A3A4" w14:textId="77777777" w:rsidTr="006F6130">
        <w:trPr>
          <w:trPrChange w:id="22" w:author="Sandra Alarcon" w:date="2023-08-26T14:13:00Z">
            <w:trPr>
              <w:gridAfter w:val="0"/>
            </w:trPr>
          </w:trPrChange>
        </w:trPr>
        <w:tc>
          <w:tcPr>
            <w:tcW w:w="821" w:type="dxa"/>
            <w:shd w:val="clear" w:color="auto" w:fill="auto"/>
            <w:tcPrChange w:id="23" w:author="Sandra Alarcon" w:date="2023-08-26T14:13:00Z">
              <w:tcPr>
                <w:tcW w:w="636" w:type="dxa"/>
                <w:shd w:val="clear" w:color="auto" w:fill="auto"/>
              </w:tcPr>
            </w:tcPrChange>
          </w:tcPr>
          <w:p w14:paraId="116B5AAA" w14:textId="77777777" w:rsidR="00297F9B" w:rsidRPr="00297F9B" w:rsidRDefault="00297F9B" w:rsidP="007A3DED">
            <w:pPr>
              <w:spacing w:after="0" w:line="240" w:lineRule="auto"/>
              <w:jc w:val="right"/>
              <w:rPr>
                <w:rFonts w:ascii="Times New Roman" w:eastAsia="Calibri" w:hAnsi="Times New Roman" w:cs="Times New Roman"/>
              </w:rPr>
            </w:pPr>
            <w:r w:rsidRPr="00297F9B">
              <w:rPr>
                <w:rFonts w:ascii="Times New Roman" w:eastAsia="Calibri" w:hAnsi="Times New Roman" w:cs="Times New Roman"/>
              </w:rPr>
              <w:t>4.</w:t>
            </w:r>
          </w:p>
        </w:tc>
        <w:tc>
          <w:tcPr>
            <w:tcW w:w="7184" w:type="dxa"/>
            <w:shd w:val="clear" w:color="auto" w:fill="auto"/>
            <w:tcPrChange w:id="24" w:author="Sandra Alarcon" w:date="2023-08-26T14:13:00Z">
              <w:tcPr>
                <w:tcW w:w="7099" w:type="dxa"/>
                <w:shd w:val="clear" w:color="auto" w:fill="auto"/>
              </w:tcPr>
            </w:tcPrChange>
          </w:tcPr>
          <w:p w14:paraId="5E81DEC8" w14:textId="77777777" w:rsidR="00297F9B" w:rsidRPr="00297F9B" w:rsidRDefault="00297F9B" w:rsidP="007A3DED">
            <w:pPr>
              <w:spacing w:after="0" w:line="240" w:lineRule="auto"/>
              <w:rPr>
                <w:rFonts w:ascii="Times New Roman" w:eastAsia="Calibri" w:hAnsi="Times New Roman" w:cs="Times New Roman"/>
              </w:rPr>
            </w:pPr>
            <w:r w:rsidRPr="00297F9B">
              <w:rPr>
                <w:rFonts w:ascii="Times New Roman" w:eastAsia="Calibri" w:hAnsi="Times New Roman" w:cs="Times New Roman"/>
                <w:i/>
                <w:iCs/>
                <w:color w:val="000000"/>
              </w:rPr>
              <w:t xml:space="preserve">Case Deadline - </w:t>
            </w:r>
            <w:r w:rsidRPr="00297F9B">
              <w:rPr>
                <w:rFonts w:ascii="Times New Roman" w:eastAsia="Calibri" w:hAnsi="Times New Roman" w:cs="Times New Roman"/>
                <w:color w:val="000000"/>
              </w:rPr>
              <w:t xml:space="preserve">Appraisal Report Due: </w:t>
            </w:r>
          </w:p>
        </w:tc>
        <w:tc>
          <w:tcPr>
            <w:tcW w:w="1530" w:type="dxa"/>
            <w:shd w:val="clear" w:color="auto" w:fill="FFFFFF"/>
            <w:tcPrChange w:id="25" w:author="Sandra Alarcon" w:date="2023-08-26T14:13:00Z">
              <w:tcPr>
                <w:tcW w:w="1620" w:type="dxa"/>
                <w:gridSpan w:val="2"/>
                <w:shd w:val="clear" w:color="auto" w:fill="FFFFFF"/>
              </w:tcPr>
            </w:tcPrChange>
          </w:tcPr>
          <w:p w14:paraId="374C933F" w14:textId="77777777" w:rsidR="00297F9B" w:rsidRPr="00297F9B" w:rsidRDefault="00297F9B" w:rsidP="007A3DED">
            <w:pPr>
              <w:spacing w:after="0" w:line="240" w:lineRule="auto"/>
              <w:rPr>
                <w:rFonts w:ascii="Times New Roman" w:eastAsia="Calibri" w:hAnsi="Times New Roman" w:cs="Times New Roman"/>
              </w:rPr>
            </w:pPr>
            <w:r w:rsidRPr="00297F9B">
              <w:rPr>
                <w:rFonts w:ascii="Times New Roman" w:eastAsia="Calibri" w:hAnsi="Times New Roman" w:cs="Times New Roman"/>
              </w:rPr>
              <w:t>4 MONTHS</w:t>
            </w:r>
          </w:p>
        </w:tc>
      </w:tr>
      <w:tr w:rsidR="00297F9B" w:rsidRPr="00297F9B" w14:paraId="5392142D" w14:textId="77777777" w:rsidTr="006F6130">
        <w:trPr>
          <w:trPrChange w:id="26" w:author="Sandra Alarcon" w:date="2023-08-26T14:13:00Z">
            <w:trPr>
              <w:gridAfter w:val="0"/>
            </w:trPr>
          </w:trPrChange>
        </w:trPr>
        <w:tc>
          <w:tcPr>
            <w:tcW w:w="821" w:type="dxa"/>
            <w:shd w:val="clear" w:color="auto" w:fill="auto"/>
            <w:tcPrChange w:id="27" w:author="Sandra Alarcon" w:date="2023-08-26T14:13:00Z">
              <w:tcPr>
                <w:tcW w:w="636" w:type="dxa"/>
                <w:shd w:val="clear" w:color="auto" w:fill="auto"/>
              </w:tcPr>
            </w:tcPrChange>
          </w:tcPr>
          <w:p w14:paraId="5FC7968E" w14:textId="77777777" w:rsidR="00297F9B" w:rsidRPr="00297F9B" w:rsidRDefault="00297F9B" w:rsidP="007A3DED">
            <w:pPr>
              <w:spacing w:after="0" w:line="240" w:lineRule="auto"/>
              <w:jc w:val="right"/>
              <w:rPr>
                <w:rFonts w:ascii="Times New Roman" w:eastAsia="Calibri" w:hAnsi="Times New Roman" w:cs="Times New Roman"/>
              </w:rPr>
            </w:pPr>
            <w:r w:rsidRPr="00297F9B">
              <w:rPr>
                <w:rFonts w:ascii="Times New Roman" w:eastAsia="Calibri" w:hAnsi="Times New Roman" w:cs="Times New Roman"/>
              </w:rPr>
              <w:t>5.</w:t>
            </w:r>
          </w:p>
        </w:tc>
        <w:tc>
          <w:tcPr>
            <w:tcW w:w="7184" w:type="dxa"/>
            <w:shd w:val="clear" w:color="auto" w:fill="auto"/>
            <w:tcPrChange w:id="28" w:author="Sandra Alarcon" w:date="2023-08-26T14:13:00Z">
              <w:tcPr>
                <w:tcW w:w="7099" w:type="dxa"/>
                <w:shd w:val="clear" w:color="auto" w:fill="auto"/>
              </w:tcPr>
            </w:tcPrChange>
          </w:tcPr>
          <w:p w14:paraId="06E7A679" w14:textId="77777777" w:rsidR="00297F9B" w:rsidRPr="00297F9B" w:rsidRDefault="00297F9B" w:rsidP="007A3DED">
            <w:pPr>
              <w:spacing w:after="0" w:line="240" w:lineRule="auto"/>
              <w:rPr>
                <w:rFonts w:ascii="Times New Roman" w:eastAsia="Calibri" w:hAnsi="Times New Roman" w:cs="Times New Roman"/>
              </w:rPr>
            </w:pPr>
            <w:r w:rsidRPr="00297F9B">
              <w:rPr>
                <w:rFonts w:ascii="Times New Roman" w:eastAsia="Calibri" w:hAnsi="Times New Roman" w:cs="Times New Roman"/>
                <w:i/>
                <w:iCs/>
                <w:color w:val="000000"/>
              </w:rPr>
              <w:t xml:space="preserve">Case Deadline - </w:t>
            </w:r>
            <w:r w:rsidRPr="00297F9B">
              <w:rPr>
                <w:rFonts w:ascii="Times New Roman" w:eastAsia="Calibri" w:hAnsi="Times New Roman" w:cs="Times New Roman"/>
                <w:color w:val="000000"/>
              </w:rPr>
              <w:t>Discovery</w:t>
            </w:r>
            <w:del w:id="29" w:author="Sandra Alarcon" w:date="2023-08-26T14:14:00Z">
              <w:r w:rsidRPr="00297F9B" w:rsidDel="006F6130">
                <w:rPr>
                  <w:rFonts w:ascii="Times New Roman" w:eastAsia="Calibri" w:hAnsi="Times New Roman" w:cs="Times New Roman"/>
                  <w:color w:val="000000"/>
                </w:rPr>
                <w:delText xml:space="preserve"> Pursuant (???)</w:delText>
              </w:r>
            </w:del>
            <w:r w:rsidRPr="00297F9B">
              <w:rPr>
                <w:rFonts w:ascii="Times New Roman" w:eastAsia="Calibri" w:hAnsi="Times New Roman" w:cs="Times New Roman"/>
                <w:color w:val="000000"/>
              </w:rPr>
              <w:t xml:space="preserve">: </w:t>
            </w:r>
          </w:p>
        </w:tc>
        <w:tc>
          <w:tcPr>
            <w:tcW w:w="1530" w:type="dxa"/>
            <w:shd w:val="clear" w:color="auto" w:fill="FFFFFF"/>
            <w:tcPrChange w:id="30" w:author="Sandra Alarcon" w:date="2023-08-26T14:13:00Z">
              <w:tcPr>
                <w:tcW w:w="1620" w:type="dxa"/>
                <w:gridSpan w:val="2"/>
                <w:shd w:val="clear" w:color="auto" w:fill="FFFFFF"/>
              </w:tcPr>
            </w:tcPrChange>
          </w:tcPr>
          <w:p w14:paraId="7FEA1E1C" w14:textId="77777777" w:rsidR="00297F9B" w:rsidRPr="00297F9B" w:rsidRDefault="00297F9B" w:rsidP="007A3DED">
            <w:pPr>
              <w:spacing w:after="0" w:line="240" w:lineRule="auto"/>
              <w:rPr>
                <w:rFonts w:ascii="Times New Roman" w:eastAsia="Calibri" w:hAnsi="Times New Roman" w:cs="Times New Roman"/>
              </w:rPr>
            </w:pPr>
            <w:r w:rsidRPr="00297F9B">
              <w:rPr>
                <w:rFonts w:ascii="Times New Roman" w:eastAsia="Calibri" w:hAnsi="Times New Roman" w:cs="Times New Roman"/>
              </w:rPr>
              <w:t>4 MONTHS</w:t>
            </w:r>
          </w:p>
        </w:tc>
      </w:tr>
      <w:tr w:rsidR="00297F9B" w:rsidRPr="00297F9B" w14:paraId="6E86089C" w14:textId="77777777" w:rsidTr="006F6130">
        <w:trPr>
          <w:trPrChange w:id="31" w:author="Sandra Alarcon" w:date="2023-08-26T14:13:00Z">
            <w:trPr>
              <w:gridAfter w:val="0"/>
            </w:trPr>
          </w:trPrChange>
        </w:trPr>
        <w:tc>
          <w:tcPr>
            <w:tcW w:w="821" w:type="dxa"/>
            <w:shd w:val="clear" w:color="auto" w:fill="auto"/>
            <w:tcPrChange w:id="32" w:author="Sandra Alarcon" w:date="2023-08-26T14:13:00Z">
              <w:tcPr>
                <w:tcW w:w="636" w:type="dxa"/>
                <w:shd w:val="clear" w:color="auto" w:fill="auto"/>
              </w:tcPr>
            </w:tcPrChange>
          </w:tcPr>
          <w:p w14:paraId="261CF3DE" w14:textId="77777777" w:rsidR="00297F9B" w:rsidRPr="00297F9B" w:rsidRDefault="00297F9B" w:rsidP="007A3DED">
            <w:pPr>
              <w:spacing w:after="0" w:line="240" w:lineRule="auto"/>
              <w:jc w:val="right"/>
              <w:rPr>
                <w:rFonts w:ascii="Times New Roman" w:eastAsia="Calibri" w:hAnsi="Times New Roman" w:cs="Times New Roman"/>
              </w:rPr>
            </w:pPr>
            <w:r w:rsidRPr="00297F9B">
              <w:rPr>
                <w:rFonts w:ascii="Times New Roman" w:eastAsia="Calibri" w:hAnsi="Times New Roman" w:cs="Times New Roman"/>
              </w:rPr>
              <w:t>6.</w:t>
            </w:r>
          </w:p>
        </w:tc>
        <w:tc>
          <w:tcPr>
            <w:tcW w:w="7184" w:type="dxa"/>
            <w:shd w:val="clear" w:color="auto" w:fill="auto"/>
            <w:tcPrChange w:id="33" w:author="Sandra Alarcon" w:date="2023-08-26T14:13:00Z">
              <w:tcPr>
                <w:tcW w:w="7099" w:type="dxa"/>
                <w:shd w:val="clear" w:color="auto" w:fill="auto"/>
              </w:tcPr>
            </w:tcPrChange>
          </w:tcPr>
          <w:p w14:paraId="3FC4463E" w14:textId="77777777" w:rsidR="00297F9B" w:rsidRPr="00297F9B" w:rsidRDefault="00297F9B" w:rsidP="007A3DED">
            <w:pPr>
              <w:spacing w:after="0" w:line="240" w:lineRule="auto"/>
              <w:rPr>
                <w:rFonts w:ascii="Times New Roman" w:eastAsia="Calibri" w:hAnsi="Times New Roman" w:cs="Times New Roman"/>
              </w:rPr>
            </w:pPr>
            <w:r w:rsidRPr="00297F9B">
              <w:rPr>
                <w:rFonts w:ascii="Times New Roman" w:eastAsia="Calibri" w:hAnsi="Times New Roman" w:cs="Times New Roman"/>
                <w:i/>
                <w:iCs/>
              </w:rPr>
              <w:t>Case Deadline</w:t>
            </w:r>
            <w:r w:rsidRPr="00297F9B">
              <w:rPr>
                <w:rFonts w:ascii="Times New Roman" w:eastAsia="Calibri" w:hAnsi="Times New Roman" w:cs="Times New Roman"/>
              </w:rPr>
              <w:t xml:space="preserve"> – Financial Declaration Due:</w:t>
            </w:r>
          </w:p>
        </w:tc>
        <w:tc>
          <w:tcPr>
            <w:tcW w:w="1530" w:type="dxa"/>
            <w:shd w:val="clear" w:color="auto" w:fill="FFFFFF"/>
            <w:tcPrChange w:id="34" w:author="Sandra Alarcon" w:date="2023-08-26T14:13:00Z">
              <w:tcPr>
                <w:tcW w:w="1620" w:type="dxa"/>
                <w:gridSpan w:val="2"/>
                <w:shd w:val="clear" w:color="auto" w:fill="FFFFFF"/>
              </w:tcPr>
            </w:tcPrChange>
          </w:tcPr>
          <w:p w14:paraId="67C79402" w14:textId="77777777" w:rsidR="00297F9B" w:rsidRPr="00297F9B" w:rsidRDefault="00297F9B" w:rsidP="007A3DED">
            <w:pPr>
              <w:spacing w:after="0" w:line="240" w:lineRule="auto"/>
              <w:rPr>
                <w:rFonts w:ascii="Times New Roman" w:eastAsia="Calibri" w:hAnsi="Times New Roman" w:cs="Times New Roman"/>
                <w:b/>
                <w:bCs/>
              </w:rPr>
            </w:pPr>
            <w:r w:rsidRPr="00297F9B">
              <w:rPr>
                <w:rFonts w:ascii="Times New Roman" w:eastAsia="Calibri" w:hAnsi="Times New Roman" w:cs="Times New Roman"/>
                <w:b/>
                <w:bCs/>
              </w:rPr>
              <w:t>4 MONTHS</w:t>
            </w:r>
          </w:p>
        </w:tc>
      </w:tr>
      <w:tr w:rsidR="00297F9B" w:rsidRPr="00297F9B" w14:paraId="3FE0EAEF" w14:textId="77777777" w:rsidTr="006F6130">
        <w:trPr>
          <w:trPrChange w:id="35" w:author="Sandra Alarcon" w:date="2023-08-26T14:13:00Z">
            <w:trPr>
              <w:gridAfter w:val="0"/>
            </w:trPr>
          </w:trPrChange>
        </w:trPr>
        <w:tc>
          <w:tcPr>
            <w:tcW w:w="821" w:type="dxa"/>
            <w:shd w:val="clear" w:color="auto" w:fill="auto"/>
            <w:tcPrChange w:id="36" w:author="Sandra Alarcon" w:date="2023-08-26T14:13:00Z">
              <w:tcPr>
                <w:tcW w:w="636" w:type="dxa"/>
                <w:shd w:val="clear" w:color="auto" w:fill="auto"/>
              </w:tcPr>
            </w:tcPrChange>
          </w:tcPr>
          <w:p w14:paraId="27053A7D" w14:textId="77777777" w:rsidR="00297F9B" w:rsidRPr="00297F9B" w:rsidRDefault="00297F9B" w:rsidP="007A3DED">
            <w:pPr>
              <w:spacing w:after="0" w:line="240" w:lineRule="auto"/>
              <w:jc w:val="right"/>
              <w:rPr>
                <w:rFonts w:ascii="Times New Roman" w:eastAsia="Calibri" w:hAnsi="Times New Roman" w:cs="Times New Roman"/>
              </w:rPr>
            </w:pPr>
            <w:r w:rsidRPr="00297F9B">
              <w:rPr>
                <w:rFonts w:ascii="Times New Roman" w:eastAsia="Calibri" w:hAnsi="Times New Roman" w:cs="Times New Roman"/>
              </w:rPr>
              <w:t>7.</w:t>
            </w:r>
          </w:p>
        </w:tc>
        <w:tc>
          <w:tcPr>
            <w:tcW w:w="7184" w:type="dxa"/>
            <w:shd w:val="clear" w:color="auto" w:fill="auto"/>
            <w:tcPrChange w:id="37" w:author="Sandra Alarcon" w:date="2023-08-26T14:13:00Z">
              <w:tcPr>
                <w:tcW w:w="7099" w:type="dxa"/>
                <w:shd w:val="clear" w:color="auto" w:fill="auto"/>
              </w:tcPr>
            </w:tcPrChange>
          </w:tcPr>
          <w:p w14:paraId="0EA1A3F5" w14:textId="77777777" w:rsidR="00297F9B" w:rsidRPr="00297F9B" w:rsidRDefault="00297F9B" w:rsidP="007A3DED">
            <w:pPr>
              <w:spacing w:after="0" w:line="240" w:lineRule="auto"/>
              <w:rPr>
                <w:rFonts w:ascii="Times New Roman" w:eastAsia="Calibri" w:hAnsi="Times New Roman" w:cs="Times New Roman"/>
              </w:rPr>
            </w:pPr>
            <w:r w:rsidRPr="00297F9B">
              <w:rPr>
                <w:rFonts w:ascii="Times New Roman" w:eastAsia="Calibri" w:hAnsi="Times New Roman" w:cs="Times New Roman"/>
                <w:i/>
                <w:iCs/>
                <w:color w:val="000000"/>
              </w:rPr>
              <w:t xml:space="preserve">Case Deadline - </w:t>
            </w:r>
            <w:r w:rsidRPr="00297F9B">
              <w:rPr>
                <w:rFonts w:ascii="Times New Roman" w:eastAsia="Calibri" w:hAnsi="Times New Roman" w:cs="Times New Roman"/>
                <w:color w:val="000000"/>
              </w:rPr>
              <w:t xml:space="preserve">Mediation (with or without children): </w:t>
            </w:r>
          </w:p>
        </w:tc>
        <w:tc>
          <w:tcPr>
            <w:tcW w:w="1530" w:type="dxa"/>
            <w:shd w:val="clear" w:color="auto" w:fill="FFFFFF"/>
            <w:tcPrChange w:id="38" w:author="Sandra Alarcon" w:date="2023-08-26T14:13:00Z">
              <w:tcPr>
                <w:tcW w:w="1620" w:type="dxa"/>
                <w:gridSpan w:val="2"/>
                <w:shd w:val="clear" w:color="auto" w:fill="FFFFFF"/>
              </w:tcPr>
            </w:tcPrChange>
          </w:tcPr>
          <w:p w14:paraId="6A1B999C" w14:textId="77777777" w:rsidR="00297F9B" w:rsidRPr="00297F9B" w:rsidRDefault="00297F9B" w:rsidP="007A3DED">
            <w:pPr>
              <w:spacing w:after="0" w:line="240" w:lineRule="auto"/>
              <w:rPr>
                <w:rFonts w:ascii="Times New Roman" w:eastAsia="Calibri" w:hAnsi="Times New Roman" w:cs="Times New Roman"/>
              </w:rPr>
            </w:pPr>
            <w:r w:rsidRPr="00297F9B">
              <w:rPr>
                <w:rFonts w:ascii="Times New Roman" w:eastAsia="Calibri" w:hAnsi="Times New Roman" w:cs="Times New Roman"/>
              </w:rPr>
              <w:t>7 MONTHS</w:t>
            </w:r>
          </w:p>
        </w:tc>
      </w:tr>
      <w:tr w:rsidR="00297F9B" w:rsidRPr="00297F9B" w14:paraId="2E2F56B4" w14:textId="77777777" w:rsidTr="006F6130">
        <w:trPr>
          <w:trPrChange w:id="39" w:author="Sandra Alarcon" w:date="2023-08-26T14:13:00Z">
            <w:trPr>
              <w:gridAfter w:val="0"/>
            </w:trPr>
          </w:trPrChange>
        </w:trPr>
        <w:tc>
          <w:tcPr>
            <w:tcW w:w="821" w:type="dxa"/>
            <w:shd w:val="clear" w:color="auto" w:fill="auto"/>
            <w:tcPrChange w:id="40" w:author="Sandra Alarcon" w:date="2023-08-26T14:13:00Z">
              <w:tcPr>
                <w:tcW w:w="636" w:type="dxa"/>
                <w:shd w:val="clear" w:color="auto" w:fill="auto"/>
              </w:tcPr>
            </w:tcPrChange>
          </w:tcPr>
          <w:p w14:paraId="32A1B6EE" w14:textId="77777777" w:rsidR="00297F9B" w:rsidRPr="00297F9B" w:rsidRDefault="00297F9B" w:rsidP="007A3DED">
            <w:pPr>
              <w:spacing w:after="0" w:line="240" w:lineRule="auto"/>
              <w:jc w:val="right"/>
              <w:rPr>
                <w:rFonts w:ascii="Times New Roman" w:eastAsia="Calibri" w:hAnsi="Times New Roman" w:cs="Times New Roman"/>
              </w:rPr>
            </w:pPr>
            <w:r w:rsidRPr="00297F9B">
              <w:rPr>
                <w:rFonts w:ascii="Times New Roman" w:eastAsia="Calibri" w:hAnsi="Times New Roman" w:cs="Times New Roman"/>
              </w:rPr>
              <w:t>8.</w:t>
            </w:r>
          </w:p>
        </w:tc>
        <w:tc>
          <w:tcPr>
            <w:tcW w:w="7184" w:type="dxa"/>
            <w:shd w:val="clear" w:color="auto" w:fill="auto"/>
            <w:tcPrChange w:id="41" w:author="Sandra Alarcon" w:date="2023-08-26T14:13:00Z">
              <w:tcPr>
                <w:tcW w:w="7099" w:type="dxa"/>
                <w:shd w:val="clear" w:color="auto" w:fill="auto"/>
              </w:tcPr>
            </w:tcPrChange>
          </w:tcPr>
          <w:p w14:paraId="00F395B7" w14:textId="77777777" w:rsidR="00297F9B" w:rsidRPr="00297F9B" w:rsidRDefault="00297F9B" w:rsidP="007A3DED">
            <w:pPr>
              <w:spacing w:after="0" w:line="240" w:lineRule="auto"/>
              <w:rPr>
                <w:rFonts w:ascii="Times New Roman" w:eastAsia="Calibri" w:hAnsi="Times New Roman" w:cs="Times New Roman"/>
              </w:rPr>
            </w:pPr>
            <w:r w:rsidRPr="00297F9B">
              <w:rPr>
                <w:rFonts w:ascii="Times New Roman" w:eastAsia="Calibri" w:hAnsi="Times New Roman" w:cs="Times New Roman"/>
                <w:i/>
                <w:iCs/>
                <w:color w:val="000000"/>
              </w:rPr>
              <w:t xml:space="preserve">Case Deadline - </w:t>
            </w:r>
            <w:r w:rsidRPr="00297F9B">
              <w:rPr>
                <w:rFonts w:ascii="Times New Roman" w:eastAsia="Calibri" w:hAnsi="Times New Roman" w:cs="Times New Roman"/>
                <w:color w:val="000000"/>
              </w:rPr>
              <w:t xml:space="preserve">GAL Report Due: </w:t>
            </w:r>
          </w:p>
        </w:tc>
        <w:tc>
          <w:tcPr>
            <w:tcW w:w="1530" w:type="dxa"/>
            <w:shd w:val="clear" w:color="auto" w:fill="FFFFFF"/>
            <w:tcPrChange w:id="42" w:author="Sandra Alarcon" w:date="2023-08-26T14:13:00Z">
              <w:tcPr>
                <w:tcW w:w="1620" w:type="dxa"/>
                <w:gridSpan w:val="2"/>
                <w:shd w:val="clear" w:color="auto" w:fill="FFFFFF"/>
              </w:tcPr>
            </w:tcPrChange>
          </w:tcPr>
          <w:p w14:paraId="1BC34B60" w14:textId="77777777" w:rsidR="00297F9B" w:rsidRPr="00297F9B" w:rsidRDefault="00297F9B" w:rsidP="007A3DED">
            <w:pPr>
              <w:spacing w:after="0" w:line="240" w:lineRule="auto"/>
              <w:rPr>
                <w:rFonts w:ascii="Times New Roman" w:eastAsia="Calibri" w:hAnsi="Times New Roman" w:cs="Times New Roman"/>
              </w:rPr>
            </w:pPr>
            <w:r w:rsidRPr="00297F9B">
              <w:rPr>
                <w:rFonts w:ascii="Times New Roman" w:eastAsia="Calibri" w:hAnsi="Times New Roman" w:cs="Times New Roman"/>
              </w:rPr>
              <w:t>6 MONTHS</w:t>
            </w:r>
          </w:p>
        </w:tc>
      </w:tr>
      <w:tr w:rsidR="00297F9B" w:rsidRPr="00297F9B" w14:paraId="5A22DEE0" w14:textId="77777777" w:rsidTr="006F6130">
        <w:trPr>
          <w:trPrChange w:id="43" w:author="Sandra Alarcon" w:date="2023-08-26T14:13:00Z">
            <w:trPr>
              <w:gridAfter w:val="0"/>
            </w:trPr>
          </w:trPrChange>
        </w:trPr>
        <w:tc>
          <w:tcPr>
            <w:tcW w:w="821" w:type="dxa"/>
            <w:shd w:val="clear" w:color="auto" w:fill="auto"/>
            <w:tcPrChange w:id="44" w:author="Sandra Alarcon" w:date="2023-08-26T14:13:00Z">
              <w:tcPr>
                <w:tcW w:w="636" w:type="dxa"/>
                <w:shd w:val="clear" w:color="auto" w:fill="auto"/>
              </w:tcPr>
            </w:tcPrChange>
          </w:tcPr>
          <w:p w14:paraId="691DF88A" w14:textId="77777777" w:rsidR="00297F9B" w:rsidRPr="00297F9B" w:rsidRDefault="00297F9B" w:rsidP="007A3DED">
            <w:pPr>
              <w:spacing w:after="0" w:line="240" w:lineRule="auto"/>
              <w:jc w:val="right"/>
              <w:rPr>
                <w:rFonts w:ascii="Times New Roman" w:eastAsia="Calibri" w:hAnsi="Times New Roman" w:cs="Times New Roman"/>
              </w:rPr>
            </w:pPr>
            <w:r w:rsidRPr="00297F9B">
              <w:rPr>
                <w:rFonts w:ascii="Times New Roman" w:eastAsia="Calibri" w:hAnsi="Times New Roman" w:cs="Times New Roman"/>
              </w:rPr>
              <w:t>9.</w:t>
            </w:r>
          </w:p>
        </w:tc>
        <w:tc>
          <w:tcPr>
            <w:tcW w:w="7184" w:type="dxa"/>
            <w:shd w:val="clear" w:color="auto" w:fill="auto"/>
            <w:tcPrChange w:id="45" w:author="Sandra Alarcon" w:date="2023-08-26T14:13:00Z">
              <w:tcPr>
                <w:tcW w:w="7099" w:type="dxa"/>
                <w:shd w:val="clear" w:color="auto" w:fill="auto"/>
              </w:tcPr>
            </w:tcPrChange>
          </w:tcPr>
          <w:p w14:paraId="3DD4B0B8" w14:textId="77777777" w:rsidR="00297F9B" w:rsidRPr="00297F9B" w:rsidRDefault="00297F9B" w:rsidP="007A3DED">
            <w:pPr>
              <w:spacing w:after="0" w:line="240" w:lineRule="auto"/>
              <w:rPr>
                <w:rFonts w:ascii="Times New Roman" w:eastAsia="Calibri" w:hAnsi="Times New Roman" w:cs="Times New Roman"/>
              </w:rPr>
            </w:pPr>
            <w:r w:rsidRPr="00297F9B">
              <w:rPr>
                <w:rFonts w:ascii="Times New Roman" w:eastAsia="Calibri" w:hAnsi="Times New Roman" w:cs="Times New Roman"/>
                <w:i/>
                <w:iCs/>
                <w:color w:val="000000"/>
              </w:rPr>
              <w:t>Case Deadline -</w:t>
            </w:r>
            <w:r w:rsidRPr="00297F9B">
              <w:rPr>
                <w:rFonts w:ascii="Times New Roman" w:eastAsia="Calibri" w:hAnsi="Times New Roman" w:cs="Times New Roman"/>
                <w:color w:val="000000"/>
              </w:rPr>
              <w:t xml:space="preserve"> Additional Discovery Completed: </w:t>
            </w:r>
          </w:p>
        </w:tc>
        <w:tc>
          <w:tcPr>
            <w:tcW w:w="1530" w:type="dxa"/>
            <w:shd w:val="clear" w:color="auto" w:fill="FFFFFF"/>
            <w:tcPrChange w:id="46" w:author="Sandra Alarcon" w:date="2023-08-26T14:13:00Z">
              <w:tcPr>
                <w:tcW w:w="1620" w:type="dxa"/>
                <w:gridSpan w:val="2"/>
                <w:shd w:val="clear" w:color="auto" w:fill="FFFFFF"/>
              </w:tcPr>
            </w:tcPrChange>
          </w:tcPr>
          <w:p w14:paraId="238C5844" w14:textId="77777777" w:rsidR="00297F9B" w:rsidRPr="00297F9B" w:rsidRDefault="00297F9B" w:rsidP="007A3DED">
            <w:pPr>
              <w:spacing w:after="0" w:line="240" w:lineRule="auto"/>
              <w:rPr>
                <w:rFonts w:ascii="Times New Roman" w:eastAsia="Calibri" w:hAnsi="Times New Roman" w:cs="Times New Roman"/>
              </w:rPr>
            </w:pPr>
            <w:r w:rsidRPr="00297F9B">
              <w:rPr>
                <w:rFonts w:ascii="Times New Roman" w:eastAsia="Calibri" w:hAnsi="Times New Roman" w:cs="Times New Roman"/>
              </w:rPr>
              <w:t xml:space="preserve">6 ½ MONTHS </w:t>
            </w:r>
          </w:p>
        </w:tc>
      </w:tr>
      <w:tr w:rsidR="00297F9B" w:rsidRPr="00297F9B" w14:paraId="18BEDB8A" w14:textId="77777777" w:rsidTr="006F6130">
        <w:trPr>
          <w:trPrChange w:id="47" w:author="Sandra Alarcon" w:date="2023-08-26T14:13:00Z">
            <w:trPr>
              <w:gridAfter w:val="0"/>
            </w:trPr>
          </w:trPrChange>
        </w:trPr>
        <w:tc>
          <w:tcPr>
            <w:tcW w:w="821" w:type="dxa"/>
            <w:shd w:val="clear" w:color="auto" w:fill="auto"/>
            <w:tcPrChange w:id="48" w:author="Sandra Alarcon" w:date="2023-08-26T14:13:00Z">
              <w:tcPr>
                <w:tcW w:w="636" w:type="dxa"/>
                <w:shd w:val="clear" w:color="auto" w:fill="auto"/>
              </w:tcPr>
            </w:tcPrChange>
          </w:tcPr>
          <w:p w14:paraId="06CD1DBB" w14:textId="77777777" w:rsidR="00297F9B" w:rsidRPr="00297F9B" w:rsidRDefault="00297F9B" w:rsidP="007A3DED">
            <w:pPr>
              <w:spacing w:after="0" w:line="240" w:lineRule="auto"/>
              <w:jc w:val="right"/>
              <w:rPr>
                <w:rFonts w:ascii="Times New Roman" w:eastAsia="Calibri" w:hAnsi="Times New Roman" w:cs="Times New Roman"/>
              </w:rPr>
            </w:pPr>
            <w:r w:rsidRPr="00297F9B">
              <w:rPr>
                <w:rFonts w:ascii="Times New Roman" w:eastAsia="Calibri" w:hAnsi="Times New Roman" w:cs="Times New Roman"/>
              </w:rPr>
              <w:t>10.</w:t>
            </w:r>
          </w:p>
        </w:tc>
        <w:tc>
          <w:tcPr>
            <w:tcW w:w="7184" w:type="dxa"/>
            <w:shd w:val="clear" w:color="auto" w:fill="auto"/>
            <w:tcPrChange w:id="49" w:author="Sandra Alarcon" w:date="2023-08-26T14:13:00Z">
              <w:tcPr>
                <w:tcW w:w="7099" w:type="dxa"/>
                <w:shd w:val="clear" w:color="auto" w:fill="auto"/>
              </w:tcPr>
            </w:tcPrChange>
          </w:tcPr>
          <w:p w14:paraId="05FA470F" w14:textId="786F4519" w:rsidR="00297F9B" w:rsidRPr="00297F9B" w:rsidRDefault="00297F9B" w:rsidP="007A3DED">
            <w:pPr>
              <w:spacing w:after="0" w:line="240" w:lineRule="auto"/>
              <w:rPr>
                <w:rFonts w:ascii="Times New Roman" w:eastAsia="Calibri" w:hAnsi="Times New Roman" w:cs="Times New Roman"/>
              </w:rPr>
            </w:pPr>
            <w:r w:rsidRPr="00297F9B">
              <w:rPr>
                <w:rFonts w:ascii="Times New Roman" w:eastAsia="Calibri" w:hAnsi="Times New Roman" w:cs="Times New Roman"/>
                <w:i/>
                <w:iCs/>
                <w:color w:val="000000"/>
              </w:rPr>
              <w:t xml:space="preserve">Case Deadline - </w:t>
            </w:r>
            <w:r w:rsidRPr="00297F9B">
              <w:rPr>
                <w:rFonts w:ascii="Times New Roman" w:eastAsia="Calibri" w:hAnsi="Times New Roman" w:cs="Times New Roman"/>
                <w:color w:val="000000"/>
              </w:rPr>
              <w:t>Petitioner’s Position Statement due (with or without children):</w:t>
            </w:r>
            <w:del w:id="50" w:author="Sandra Alarcon" w:date="2024-09-23T20:54:00Z" w16du:dateUtc="2024-09-24T03:54:00Z">
              <w:r w:rsidRPr="00297F9B" w:rsidDel="00182245">
                <w:rPr>
                  <w:rFonts w:ascii="Times New Roman" w:eastAsia="Calibri" w:hAnsi="Times New Roman" w:cs="Times New Roman"/>
                  <w:color w:val="000000"/>
                </w:rPr>
                <w:delText xml:space="preserve"> </w:delText>
              </w:r>
              <w:r w:rsidRPr="00297F9B" w:rsidDel="00182245">
                <w:rPr>
                  <w:rFonts w:ascii="Times New Roman" w:hAnsi="Times New Roman" w:cs="Times New Roman"/>
                </w:rPr>
                <w:fldChar w:fldCharType="begin"/>
              </w:r>
              <w:r w:rsidRPr="00297F9B" w:rsidDel="00182245">
                <w:rPr>
                  <w:rFonts w:ascii="Times New Roman" w:hAnsi="Times New Roman" w:cs="Times New Roman"/>
                </w:rPr>
                <w:delInstrText xml:space="preserve"> HYPERLINK "https://www.co.benton.wa.us/pview.aspx?id=55185&amp;catid=45" </w:delInstrText>
              </w:r>
              <w:r w:rsidRPr="00297F9B" w:rsidDel="00182245">
                <w:rPr>
                  <w:rFonts w:ascii="Times New Roman" w:hAnsi="Times New Roman" w:cs="Times New Roman"/>
                </w:rPr>
              </w:r>
              <w:r w:rsidRPr="00297F9B" w:rsidDel="00182245">
                <w:rPr>
                  <w:rFonts w:ascii="Times New Roman" w:hAnsi="Times New Roman" w:cs="Times New Roman"/>
                </w:rPr>
                <w:fldChar w:fldCharType="separate"/>
              </w:r>
              <w:r w:rsidRPr="00297F9B" w:rsidDel="00182245">
                <w:rPr>
                  <w:rFonts w:ascii="Times New Roman" w:eastAsia="Calibri" w:hAnsi="Times New Roman" w:cs="Times New Roman"/>
                  <w:color w:val="0000FF"/>
                  <w:u w:val="single"/>
                </w:rPr>
                <w:delText>https://www.co.benton.wa.us/pview.aspx?id=55185&amp;catid=45</w:delText>
              </w:r>
              <w:r w:rsidRPr="00297F9B" w:rsidDel="00182245">
                <w:rPr>
                  <w:rFonts w:ascii="Times New Roman" w:eastAsia="Calibri" w:hAnsi="Times New Roman" w:cs="Times New Roman"/>
                  <w:color w:val="0000FF"/>
                  <w:u w:val="single"/>
                </w:rPr>
                <w:fldChar w:fldCharType="end"/>
              </w:r>
              <w:r w:rsidRPr="00297F9B" w:rsidDel="00182245">
                <w:rPr>
                  <w:rFonts w:ascii="Times New Roman" w:eastAsia="Calibri" w:hAnsi="Times New Roman" w:cs="Times New Roman"/>
                  <w:color w:val="000000"/>
                </w:rPr>
                <w:delText xml:space="preserve"> </w:delText>
              </w:r>
            </w:del>
            <w:ins w:id="51" w:author="Sandra Alarcon" w:date="2024-09-23T20:54:00Z" w16du:dateUtc="2024-09-24T03:54:00Z">
              <w:r w:rsidR="00182245">
                <w:rPr>
                  <w:rFonts w:ascii="Times New Roman" w:eastAsia="Calibri" w:hAnsi="Times New Roman" w:cs="Times New Roman"/>
                  <w:color w:val="000000"/>
                </w:rPr>
                <w:t xml:space="preserve"> </w:t>
              </w:r>
              <w:r w:rsidR="00182245">
                <w:rPr>
                  <w:rFonts w:ascii="Times New Roman" w:eastAsia="Calibri" w:hAnsi="Times New Roman" w:cs="Times New Roman"/>
                  <w:color w:val="000000"/>
                </w:rPr>
                <w:fldChar w:fldCharType="begin"/>
              </w:r>
              <w:r w:rsidR="00182245">
                <w:rPr>
                  <w:rFonts w:ascii="Times New Roman" w:eastAsia="Calibri" w:hAnsi="Times New Roman" w:cs="Times New Roman"/>
                  <w:color w:val="000000"/>
                </w:rPr>
                <w:instrText>HYPERLINK "</w:instrText>
              </w:r>
              <w:r w:rsidR="00182245" w:rsidRPr="00182245">
                <w:rPr>
                  <w:rFonts w:ascii="Times New Roman" w:eastAsia="Calibri" w:hAnsi="Times New Roman" w:cs="Times New Roman"/>
                  <w:color w:val="000000"/>
                </w:rPr>
                <w:instrText>https://www.bentoncountywa.gov/pview.aspx?id=55609&amp;catID=0</w:instrText>
              </w:r>
              <w:r w:rsidR="00182245">
                <w:rPr>
                  <w:rFonts w:ascii="Times New Roman" w:eastAsia="Calibri" w:hAnsi="Times New Roman" w:cs="Times New Roman"/>
                  <w:color w:val="000000"/>
                </w:rPr>
                <w:instrText>"</w:instrText>
              </w:r>
              <w:r w:rsidR="00182245">
                <w:rPr>
                  <w:rFonts w:ascii="Times New Roman" w:eastAsia="Calibri" w:hAnsi="Times New Roman" w:cs="Times New Roman"/>
                  <w:color w:val="000000"/>
                </w:rPr>
                <w:fldChar w:fldCharType="separate"/>
              </w:r>
              <w:r w:rsidR="00182245" w:rsidRPr="000C4783">
                <w:rPr>
                  <w:rStyle w:val="Hyperlink"/>
                  <w:rFonts w:ascii="Times New Roman" w:eastAsia="Calibri" w:hAnsi="Times New Roman" w:cs="Times New Roman"/>
                </w:rPr>
                <w:t>https://www.bentoncountywa.gov/pview.aspx?id=55609&amp;catID=0</w:t>
              </w:r>
              <w:r w:rsidR="00182245">
                <w:rPr>
                  <w:rFonts w:ascii="Times New Roman" w:eastAsia="Calibri" w:hAnsi="Times New Roman" w:cs="Times New Roman"/>
                  <w:color w:val="000000"/>
                </w:rPr>
                <w:fldChar w:fldCharType="end"/>
              </w:r>
              <w:r w:rsidR="00182245">
                <w:rPr>
                  <w:rFonts w:ascii="Times New Roman" w:eastAsia="Calibri" w:hAnsi="Times New Roman" w:cs="Times New Roman"/>
                  <w:color w:val="000000"/>
                </w:rPr>
                <w:t xml:space="preserve"> </w:t>
              </w:r>
            </w:ins>
          </w:p>
        </w:tc>
        <w:tc>
          <w:tcPr>
            <w:tcW w:w="1530" w:type="dxa"/>
            <w:shd w:val="clear" w:color="auto" w:fill="FFFFFF"/>
            <w:tcPrChange w:id="52" w:author="Sandra Alarcon" w:date="2023-08-26T14:13:00Z">
              <w:tcPr>
                <w:tcW w:w="1620" w:type="dxa"/>
                <w:gridSpan w:val="2"/>
                <w:shd w:val="clear" w:color="auto" w:fill="FFFFFF"/>
              </w:tcPr>
            </w:tcPrChange>
          </w:tcPr>
          <w:p w14:paraId="6D84BFCC" w14:textId="77777777" w:rsidR="00297F9B" w:rsidRPr="00297F9B" w:rsidRDefault="00297F9B" w:rsidP="007A3DED">
            <w:pPr>
              <w:spacing w:after="0" w:line="240" w:lineRule="auto"/>
              <w:rPr>
                <w:rFonts w:ascii="Times New Roman" w:eastAsia="Calibri" w:hAnsi="Times New Roman" w:cs="Times New Roman"/>
              </w:rPr>
            </w:pPr>
            <w:r w:rsidRPr="00297F9B">
              <w:rPr>
                <w:rFonts w:ascii="Times New Roman" w:eastAsia="Calibri" w:hAnsi="Times New Roman" w:cs="Times New Roman"/>
              </w:rPr>
              <w:t xml:space="preserve">1 week (Prior to </w:t>
            </w:r>
            <w:proofErr w:type="spellStart"/>
            <w:r w:rsidRPr="00297F9B">
              <w:rPr>
                <w:rFonts w:ascii="Times New Roman" w:eastAsia="Calibri" w:hAnsi="Times New Roman" w:cs="Times New Roman"/>
              </w:rPr>
              <w:t>STLCON</w:t>
            </w:r>
            <w:proofErr w:type="spellEnd"/>
            <w:r w:rsidRPr="00297F9B">
              <w:rPr>
                <w:rFonts w:ascii="Times New Roman" w:eastAsia="Calibri" w:hAnsi="Times New Roman" w:cs="Times New Roman"/>
              </w:rPr>
              <w:t>)</w:t>
            </w:r>
          </w:p>
        </w:tc>
      </w:tr>
      <w:tr w:rsidR="00297F9B" w:rsidRPr="00297F9B" w14:paraId="161E6E06" w14:textId="77777777" w:rsidTr="006F6130">
        <w:trPr>
          <w:trPrChange w:id="53" w:author="Sandra Alarcon" w:date="2023-08-26T14:13:00Z">
            <w:trPr>
              <w:gridAfter w:val="0"/>
            </w:trPr>
          </w:trPrChange>
        </w:trPr>
        <w:tc>
          <w:tcPr>
            <w:tcW w:w="821" w:type="dxa"/>
            <w:shd w:val="clear" w:color="auto" w:fill="auto"/>
            <w:tcPrChange w:id="54" w:author="Sandra Alarcon" w:date="2023-08-26T14:13:00Z">
              <w:tcPr>
                <w:tcW w:w="636" w:type="dxa"/>
                <w:shd w:val="clear" w:color="auto" w:fill="auto"/>
              </w:tcPr>
            </w:tcPrChange>
          </w:tcPr>
          <w:p w14:paraId="6CF8FC4C" w14:textId="77777777" w:rsidR="00297F9B" w:rsidRPr="00297F9B" w:rsidRDefault="00297F9B" w:rsidP="007A3DED">
            <w:pPr>
              <w:spacing w:after="0" w:line="240" w:lineRule="auto"/>
              <w:jc w:val="right"/>
              <w:rPr>
                <w:rFonts w:ascii="Times New Roman" w:eastAsia="Calibri" w:hAnsi="Times New Roman" w:cs="Times New Roman"/>
              </w:rPr>
            </w:pPr>
            <w:r w:rsidRPr="00297F9B">
              <w:rPr>
                <w:rFonts w:ascii="Times New Roman" w:eastAsia="Calibri" w:hAnsi="Times New Roman" w:cs="Times New Roman"/>
              </w:rPr>
              <w:t>11.</w:t>
            </w:r>
          </w:p>
        </w:tc>
        <w:tc>
          <w:tcPr>
            <w:tcW w:w="7184" w:type="dxa"/>
            <w:shd w:val="clear" w:color="auto" w:fill="auto"/>
            <w:tcPrChange w:id="55" w:author="Sandra Alarcon" w:date="2023-08-26T14:13:00Z">
              <w:tcPr>
                <w:tcW w:w="7099" w:type="dxa"/>
                <w:shd w:val="clear" w:color="auto" w:fill="auto"/>
              </w:tcPr>
            </w:tcPrChange>
          </w:tcPr>
          <w:p w14:paraId="26F3CE2C" w14:textId="77777777" w:rsidR="00297F9B" w:rsidRPr="00297F9B" w:rsidRDefault="00297F9B" w:rsidP="007A3DED">
            <w:pPr>
              <w:spacing w:after="0" w:line="240" w:lineRule="auto"/>
              <w:rPr>
                <w:rFonts w:ascii="Times New Roman" w:eastAsia="Calibri" w:hAnsi="Times New Roman" w:cs="Times New Roman"/>
              </w:rPr>
            </w:pPr>
            <w:r w:rsidRPr="00297F9B">
              <w:rPr>
                <w:rFonts w:ascii="Times New Roman" w:eastAsia="Calibri" w:hAnsi="Times New Roman" w:cs="Times New Roman"/>
                <w:i/>
                <w:iCs/>
                <w:color w:val="000000"/>
              </w:rPr>
              <w:t xml:space="preserve">Case Deadline - </w:t>
            </w:r>
            <w:r w:rsidRPr="00297F9B">
              <w:rPr>
                <w:rFonts w:ascii="Times New Roman" w:eastAsia="Calibri" w:hAnsi="Times New Roman" w:cs="Times New Roman"/>
                <w:color w:val="000000"/>
              </w:rPr>
              <w:t xml:space="preserve">Respondent’s Position Statement due (with or without children): </w:t>
            </w:r>
          </w:p>
        </w:tc>
        <w:tc>
          <w:tcPr>
            <w:tcW w:w="1530" w:type="dxa"/>
            <w:shd w:val="clear" w:color="auto" w:fill="FFFFFF"/>
            <w:tcPrChange w:id="56" w:author="Sandra Alarcon" w:date="2023-08-26T14:13:00Z">
              <w:tcPr>
                <w:tcW w:w="1620" w:type="dxa"/>
                <w:gridSpan w:val="2"/>
                <w:shd w:val="clear" w:color="auto" w:fill="FFFFFF"/>
              </w:tcPr>
            </w:tcPrChange>
          </w:tcPr>
          <w:p w14:paraId="72392A73" w14:textId="77777777" w:rsidR="00297F9B" w:rsidRPr="00297F9B" w:rsidRDefault="00297F9B" w:rsidP="007A3DED">
            <w:pPr>
              <w:spacing w:after="0" w:line="240" w:lineRule="auto"/>
              <w:rPr>
                <w:rFonts w:ascii="Times New Roman" w:eastAsia="Calibri" w:hAnsi="Times New Roman" w:cs="Times New Roman"/>
              </w:rPr>
            </w:pPr>
            <w:r w:rsidRPr="00297F9B">
              <w:rPr>
                <w:rFonts w:ascii="Times New Roman" w:eastAsia="Calibri" w:hAnsi="Times New Roman" w:cs="Times New Roman"/>
              </w:rPr>
              <w:t xml:space="preserve">2 days (Prior to </w:t>
            </w:r>
            <w:proofErr w:type="spellStart"/>
            <w:r w:rsidRPr="00297F9B">
              <w:rPr>
                <w:rFonts w:ascii="Times New Roman" w:eastAsia="Calibri" w:hAnsi="Times New Roman" w:cs="Times New Roman"/>
              </w:rPr>
              <w:t>STLCON</w:t>
            </w:r>
            <w:proofErr w:type="spellEnd"/>
            <w:r w:rsidRPr="00297F9B">
              <w:rPr>
                <w:rFonts w:ascii="Times New Roman" w:eastAsia="Calibri" w:hAnsi="Times New Roman" w:cs="Times New Roman"/>
              </w:rPr>
              <w:t>)</w:t>
            </w:r>
          </w:p>
        </w:tc>
      </w:tr>
      <w:tr w:rsidR="00297F9B" w:rsidRPr="00297F9B" w14:paraId="67E0EE0A" w14:textId="77777777" w:rsidTr="006F6130">
        <w:trPr>
          <w:trPrChange w:id="57" w:author="Sandra Alarcon" w:date="2023-08-26T14:13:00Z">
            <w:trPr>
              <w:gridAfter w:val="0"/>
            </w:trPr>
          </w:trPrChange>
        </w:trPr>
        <w:tc>
          <w:tcPr>
            <w:tcW w:w="821" w:type="dxa"/>
            <w:shd w:val="clear" w:color="auto" w:fill="auto"/>
            <w:tcPrChange w:id="58" w:author="Sandra Alarcon" w:date="2023-08-26T14:13:00Z">
              <w:tcPr>
                <w:tcW w:w="636" w:type="dxa"/>
                <w:shd w:val="clear" w:color="auto" w:fill="auto"/>
              </w:tcPr>
            </w:tcPrChange>
          </w:tcPr>
          <w:p w14:paraId="286F938E" w14:textId="77777777" w:rsidR="00297F9B" w:rsidRPr="00297F9B" w:rsidRDefault="00297F9B" w:rsidP="007A3DED">
            <w:pPr>
              <w:spacing w:after="0" w:line="240" w:lineRule="auto"/>
              <w:jc w:val="right"/>
              <w:rPr>
                <w:rFonts w:ascii="Times New Roman" w:eastAsia="Calibri" w:hAnsi="Times New Roman" w:cs="Times New Roman"/>
              </w:rPr>
            </w:pPr>
            <w:del w:id="59" w:author="Sandra Alarcon" w:date="2023-08-26T14:13:00Z">
              <w:r w:rsidRPr="00297F9B" w:rsidDel="006F6130">
                <w:rPr>
                  <w:rFonts w:ascii="Times New Roman" w:eastAsia="Calibri" w:hAnsi="Times New Roman" w:cs="Times New Roman"/>
                </w:rPr>
                <w:delText>*</w:delText>
              </w:r>
            </w:del>
            <w:r w:rsidRPr="00297F9B">
              <w:rPr>
                <w:rFonts w:ascii="Times New Roman" w:eastAsia="Calibri" w:hAnsi="Times New Roman" w:cs="Times New Roman"/>
              </w:rPr>
              <w:t>12.</w:t>
            </w:r>
          </w:p>
        </w:tc>
        <w:tc>
          <w:tcPr>
            <w:tcW w:w="7184" w:type="dxa"/>
            <w:shd w:val="clear" w:color="auto" w:fill="auto"/>
            <w:tcPrChange w:id="60" w:author="Sandra Alarcon" w:date="2023-08-26T14:13:00Z">
              <w:tcPr>
                <w:tcW w:w="7099" w:type="dxa"/>
                <w:shd w:val="clear" w:color="auto" w:fill="auto"/>
              </w:tcPr>
            </w:tcPrChange>
          </w:tcPr>
          <w:p w14:paraId="5B7C6AFA" w14:textId="77777777" w:rsidR="00297F9B" w:rsidRPr="00297F9B" w:rsidRDefault="00297F9B" w:rsidP="007A3DED">
            <w:pPr>
              <w:spacing w:after="0" w:line="240" w:lineRule="auto"/>
              <w:rPr>
                <w:rFonts w:ascii="Times New Roman" w:eastAsia="Calibri" w:hAnsi="Times New Roman" w:cs="Times New Roman"/>
                <w:color w:val="000000"/>
              </w:rPr>
            </w:pPr>
            <w:r w:rsidRPr="00297F9B">
              <w:rPr>
                <w:rFonts w:ascii="Times New Roman" w:eastAsia="Calibri" w:hAnsi="Times New Roman" w:cs="Times New Roman"/>
                <w:b/>
                <w:bCs/>
                <w:color w:val="000000"/>
              </w:rPr>
              <w:t xml:space="preserve">Court Appearance Required - </w:t>
            </w:r>
            <w:r w:rsidRPr="00297F9B">
              <w:rPr>
                <w:rFonts w:ascii="Times New Roman" w:eastAsia="Calibri" w:hAnsi="Times New Roman" w:cs="Times New Roman"/>
                <w:color w:val="000000"/>
              </w:rPr>
              <w:t xml:space="preserve">Settlement/Pretrial Conference – (notice will be sent with further details):   </w:t>
            </w:r>
          </w:p>
        </w:tc>
        <w:tc>
          <w:tcPr>
            <w:tcW w:w="1530" w:type="dxa"/>
            <w:shd w:val="clear" w:color="auto" w:fill="FFFFFF"/>
            <w:tcPrChange w:id="61" w:author="Sandra Alarcon" w:date="2023-08-26T14:13:00Z">
              <w:tcPr>
                <w:tcW w:w="1620" w:type="dxa"/>
                <w:gridSpan w:val="2"/>
                <w:shd w:val="clear" w:color="auto" w:fill="FFFFFF"/>
              </w:tcPr>
            </w:tcPrChange>
          </w:tcPr>
          <w:p w14:paraId="4F20E218" w14:textId="6AC54BCB" w:rsidR="00297F9B" w:rsidRPr="00297F9B" w:rsidDel="003C3F82" w:rsidRDefault="00297F9B" w:rsidP="007A3DED">
            <w:pPr>
              <w:spacing w:after="0" w:line="240" w:lineRule="auto"/>
              <w:rPr>
                <w:del w:id="62" w:author="Sandra Alarcon" w:date="2023-04-10T20:44:00Z"/>
                <w:rFonts w:ascii="Times New Roman" w:eastAsia="Calibri" w:hAnsi="Times New Roman" w:cs="Times New Roman"/>
              </w:rPr>
            </w:pPr>
          </w:p>
          <w:p w14:paraId="3B8E946D" w14:textId="370CAECD" w:rsidR="00297F9B" w:rsidRPr="00297F9B" w:rsidRDefault="00297F9B" w:rsidP="007A3DED">
            <w:pPr>
              <w:spacing w:after="0" w:line="240" w:lineRule="auto"/>
              <w:rPr>
                <w:rFonts w:ascii="Times New Roman" w:eastAsia="Calibri" w:hAnsi="Times New Roman" w:cs="Times New Roman"/>
                <w:b/>
                <w:bCs/>
              </w:rPr>
            </w:pPr>
            <w:r w:rsidRPr="00297F9B">
              <w:rPr>
                <w:rFonts w:ascii="Times New Roman" w:eastAsia="Calibri" w:hAnsi="Times New Roman" w:cs="Times New Roman"/>
                <w:b/>
                <w:bCs/>
              </w:rPr>
              <w:t xml:space="preserve">7 </w:t>
            </w:r>
            <w:del w:id="63" w:author="Sandra Alarcon" w:date="2023-04-10T20:40:00Z">
              <w:r w:rsidRPr="00297F9B" w:rsidDel="00047724">
                <w:rPr>
                  <w:rFonts w:ascii="Times New Roman" w:eastAsia="Calibri" w:hAnsi="Times New Roman" w:cs="Times New Roman"/>
                  <w:b/>
                  <w:bCs/>
                </w:rPr>
                <w:delText xml:space="preserve">½ </w:delText>
              </w:r>
            </w:del>
            <w:r w:rsidRPr="00297F9B">
              <w:rPr>
                <w:rFonts w:ascii="Times New Roman" w:eastAsia="Calibri" w:hAnsi="Times New Roman" w:cs="Times New Roman"/>
                <w:b/>
                <w:bCs/>
              </w:rPr>
              <w:t>MONTHS</w:t>
            </w:r>
          </w:p>
        </w:tc>
      </w:tr>
      <w:tr w:rsidR="00297F9B" w:rsidRPr="00297F9B" w14:paraId="39B08A91" w14:textId="77777777" w:rsidTr="006F6130">
        <w:trPr>
          <w:trPrChange w:id="64" w:author="Sandra Alarcon" w:date="2023-08-26T14:13:00Z">
            <w:trPr>
              <w:gridAfter w:val="0"/>
            </w:trPr>
          </w:trPrChange>
        </w:trPr>
        <w:tc>
          <w:tcPr>
            <w:tcW w:w="821" w:type="dxa"/>
            <w:shd w:val="clear" w:color="auto" w:fill="auto"/>
            <w:tcPrChange w:id="65" w:author="Sandra Alarcon" w:date="2023-08-26T14:13:00Z">
              <w:tcPr>
                <w:tcW w:w="636" w:type="dxa"/>
                <w:shd w:val="clear" w:color="auto" w:fill="auto"/>
              </w:tcPr>
            </w:tcPrChange>
          </w:tcPr>
          <w:p w14:paraId="3B18EAAC" w14:textId="77777777" w:rsidR="00297F9B" w:rsidRPr="00297F9B" w:rsidRDefault="00297F9B" w:rsidP="007A3DED">
            <w:pPr>
              <w:spacing w:after="0" w:line="240" w:lineRule="auto"/>
              <w:jc w:val="right"/>
              <w:rPr>
                <w:rFonts w:ascii="Times New Roman" w:eastAsia="Calibri" w:hAnsi="Times New Roman" w:cs="Times New Roman"/>
              </w:rPr>
            </w:pPr>
            <w:r w:rsidRPr="00297F9B">
              <w:rPr>
                <w:rFonts w:ascii="Times New Roman" w:eastAsia="Calibri" w:hAnsi="Times New Roman" w:cs="Times New Roman"/>
              </w:rPr>
              <w:t>13.</w:t>
            </w:r>
          </w:p>
        </w:tc>
        <w:tc>
          <w:tcPr>
            <w:tcW w:w="7184" w:type="dxa"/>
            <w:shd w:val="clear" w:color="auto" w:fill="auto"/>
            <w:tcPrChange w:id="66" w:author="Sandra Alarcon" w:date="2023-08-26T14:13:00Z">
              <w:tcPr>
                <w:tcW w:w="7099" w:type="dxa"/>
                <w:shd w:val="clear" w:color="auto" w:fill="auto"/>
              </w:tcPr>
            </w:tcPrChange>
          </w:tcPr>
          <w:p w14:paraId="45EF97AF" w14:textId="77777777" w:rsidR="00297F9B" w:rsidRPr="00297F9B" w:rsidRDefault="00297F9B" w:rsidP="007A3DED">
            <w:pPr>
              <w:spacing w:after="0" w:line="240" w:lineRule="auto"/>
              <w:rPr>
                <w:rFonts w:ascii="Times New Roman" w:eastAsia="Calibri" w:hAnsi="Times New Roman" w:cs="Times New Roman"/>
              </w:rPr>
            </w:pPr>
            <w:r w:rsidRPr="00297F9B">
              <w:rPr>
                <w:rFonts w:ascii="Times New Roman" w:eastAsia="Calibri" w:hAnsi="Times New Roman" w:cs="Times New Roman"/>
                <w:i/>
                <w:iCs/>
                <w:color w:val="000000"/>
              </w:rPr>
              <w:t>Case Deadline</w:t>
            </w:r>
            <w:r w:rsidRPr="00297F9B">
              <w:rPr>
                <w:rFonts w:ascii="Times New Roman" w:eastAsia="Calibri" w:hAnsi="Times New Roman" w:cs="Times New Roman"/>
                <w:color w:val="000000"/>
              </w:rPr>
              <w:t xml:space="preserve">:  Trial Witness &amp; Exhibits Lists filed and served (with Exhibits):  </w:t>
            </w:r>
          </w:p>
        </w:tc>
        <w:tc>
          <w:tcPr>
            <w:tcW w:w="1530" w:type="dxa"/>
            <w:shd w:val="clear" w:color="auto" w:fill="FFFFFF"/>
            <w:tcPrChange w:id="67" w:author="Sandra Alarcon" w:date="2023-08-26T14:13:00Z">
              <w:tcPr>
                <w:tcW w:w="1620" w:type="dxa"/>
                <w:gridSpan w:val="2"/>
                <w:shd w:val="clear" w:color="auto" w:fill="FFFFFF"/>
              </w:tcPr>
            </w:tcPrChange>
          </w:tcPr>
          <w:p w14:paraId="6F19D69C" w14:textId="77777777" w:rsidR="003C3F82" w:rsidRDefault="003C3F82" w:rsidP="007A3DED">
            <w:pPr>
              <w:spacing w:after="0" w:line="240" w:lineRule="auto"/>
              <w:rPr>
                <w:ins w:id="68" w:author="Sandra Alarcon" w:date="2023-04-10T20:43:00Z"/>
                <w:rFonts w:ascii="Times New Roman" w:eastAsia="Calibri" w:hAnsi="Times New Roman" w:cs="Times New Roman"/>
              </w:rPr>
            </w:pPr>
          </w:p>
          <w:p w14:paraId="139AEE31" w14:textId="39A0F668" w:rsidR="00047724" w:rsidRPr="00297F9B" w:rsidRDefault="00297F9B" w:rsidP="007A3DED">
            <w:pPr>
              <w:spacing w:after="0" w:line="240" w:lineRule="auto"/>
              <w:rPr>
                <w:rFonts w:ascii="Times New Roman" w:eastAsia="Calibri" w:hAnsi="Times New Roman" w:cs="Times New Roman"/>
              </w:rPr>
            </w:pPr>
            <w:r w:rsidRPr="00297F9B">
              <w:rPr>
                <w:rFonts w:ascii="Times New Roman" w:eastAsia="Calibri" w:hAnsi="Times New Roman" w:cs="Times New Roman"/>
              </w:rPr>
              <w:t xml:space="preserve">8 </w:t>
            </w:r>
            <w:del w:id="69" w:author="Sandra Alarcon" w:date="2023-04-10T20:41:00Z">
              <w:r w:rsidRPr="00297F9B" w:rsidDel="00047724">
                <w:rPr>
                  <w:rFonts w:ascii="Times New Roman" w:eastAsia="Calibri" w:hAnsi="Times New Roman" w:cs="Times New Roman"/>
                </w:rPr>
                <w:delText xml:space="preserve">½ </w:delText>
              </w:r>
            </w:del>
            <w:r w:rsidRPr="00297F9B">
              <w:rPr>
                <w:rFonts w:ascii="Times New Roman" w:eastAsia="Calibri" w:hAnsi="Times New Roman" w:cs="Times New Roman"/>
              </w:rPr>
              <w:t xml:space="preserve">MONTHS </w:t>
            </w:r>
          </w:p>
        </w:tc>
      </w:tr>
      <w:tr w:rsidR="00047724" w:rsidRPr="00297F9B" w14:paraId="30EE0FC9" w14:textId="77777777" w:rsidTr="006F6130">
        <w:trPr>
          <w:ins w:id="70" w:author="Sandra Alarcon" w:date="2023-04-10T20:40:00Z"/>
          <w:trPrChange w:id="71" w:author="Sandra Alarcon" w:date="2023-08-26T14:13:00Z">
            <w:trPr>
              <w:gridAfter w:val="0"/>
            </w:trPr>
          </w:trPrChange>
        </w:trPr>
        <w:tc>
          <w:tcPr>
            <w:tcW w:w="821" w:type="dxa"/>
            <w:shd w:val="clear" w:color="auto" w:fill="auto"/>
            <w:tcPrChange w:id="72" w:author="Sandra Alarcon" w:date="2023-08-26T14:13:00Z">
              <w:tcPr>
                <w:tcW w:w="636" w:type="dxa"/>
                <w:shd w:val="clear" w:color="auto" w:fill="auto"/>
              </w:tcPr>
            </w:tcPrChange>
          </w:tcPr>
          <w:p w14:paraId="5AB5331A" w14:textId="3DC84951" w:rsidR="00047724" w:rsidRPr="00297F9B" w:rsidRDefault="00047724" w:rsidP="007A3DED">
            <w:pPr>
              <w:spacing w:after="0" w:line="240" w:lineRule="auto"/>
              <w:jc w:val="right"/>
              <w:rPr>
                <w:ins w:id="73" w:author="Sandra Alarcon" w:date="2023-04-10T20:40:00Z"/>
                <w:rFonts w:ascii="Times New Roman" w:eastAsia="Calibri" w:hAnsi="Times New Roman" w:cs="Times New Roman"/>
              </w:rPr>
            </w:pPr>
            <w:ins w:id="74" w:author="Sandra Alarcon" w:date="2023-04-10T20:41:00Z">
              <w:r>
                <w:rPr>
                  <w:rFonts w:ascii="Times New Roman" w:eastAsia="Calibri" w:hAnsi="Times New Roman" w:cs="Times New Roman"/>
                </w:rPr>
                <w:t>14.</w:t>
              </w:r>
            </w:ins>
          </w:p>
        </w:tc>
        <w:tc>
          <w:tcPr>
            <w:tcW w:w="7184" w:type="dxa"/>
            <w:shd w:val="clear" w:color="auto" w:fill="auto"/>
            <w:tcPrChange w:id="75" w:author="Sandra Alarcon" w:date="2023-08-26T14:13:00Z">
              <w:tcPr>
                <w:tcW w:w="7099" w:type="dxa"/>
                <w:shd w:val="clear" w:color="auto" w:fill="auto"/>
              </w:tcPr>
            </w:tcPrChange>
          </w:tcPr>
          <w:p w14:paraId="74764E26" w14:textId="71C2501F" w:rsidR="00047724" w:rsidRPr="00047724" w:rsidRDefault="00047724" w:rsidP="007A3DED">
            <w:pPr>
              <w:spacing w:after="0" w:line="240" w:lineRule="auto"/>
              <w:rPr>
                <w:ins w:id="76" w:author="Sandra Alarcon" w:date="2023-04-10T20:40:00Z"/>
                <w:rFonts w:ascii="Times New Roman" w:eastAsia="Calibri" w:hAnsi="Times New Roman" w:cs="Times New Roman"/>
                <w:color w:val="000000"/>
                <w:rPrChange w:id="77" w:author="Sandra Alarcon" w:date="2023-04-10T20:42:00Z">
                  <w:rPr>
                    <w:ins w:id="78" w:author="Sandra Alarcon" w:date="2023-04-10T20:40:00Z"/>
                    <w:rFonts w:ascii="Times New Roman" w:eastAsia="Calibri" w:hAnsi="Times New Roman" w:cs="Times New Roman"/>
                    <w:i/>
                    <w:iCs/>
                    <w:color w:val="000000"/>
                  </w:rPr>
                </w:rPrChange>
              </w:rPr>
            </w:pPr>
            <w:ins w:id="79" w:author="Sandra Alarcon" w:date="2023-04-10T20:41:00Z">
              <w:r w:rsidRPr="00047724">
                <w:rPr>
                  <w:rFonts w:ascii="Times New Roman" w:eastAsia="Calibri" w:hAnsi="Times New Roman" w:cs="Times New Roman"/>
                  <w:b/>
                  <w:bCs/>
                  <w:color w:val="000000"/>
                  <w:rPrChange w:id="80" w:author="Sandra Alarcon" w:date="2023-04-10T20:42:00Z">
                    <w:rPr>
                      <w:rFonts w:ascii="Times New Roman" w:eastAsia="Calibri" w:hAnsi="Times New Roman" w:cs="Times New Roman"/>
                      <w:i/>
                      <w:iCs/>
                      <w:color w:val="000000"/>
                    </w:rPr>
                  </w:rPrChange>
                </w:rPr>
                <w:t>Court Appearance Required</w:t>
              </w:r>
              <w:r w:rsidRPr="00047724">
                <w:rPr>
                  <w:rFonts w:ascii="Times New Roman" w:eastAsia="Calibri" w:hAnsi="Times New Roman" w:cs="Times New Roman"/>
                  <w:color w:val="000000"/>
                  <w:rPrChange w:id="81" w:author="Sandra Alarcon" w:date="2023-04-10T20:42:00Z">
                    <w:rPr>
                      <w:rFonts w:ascii="Times New Roman" w:eastAsia="Calibri" w:hAnsi="Times New Roman" w:cs="Times New Roman"/>
                      <w:i/>
                      <w:iCs/>
                      <w:color w:val="000000"/>
                    </w:rPr>
                  </w:rPrChange>
                </w:rPr>
                <w:t xml:space="preserve"> – Trial Priority Hearing (notice will be sent with further details)</w:t>
              </w:r>
            </w:ins>
            <w:ins w:id="82" w:author="Sandra Alarcon" w:date="2023-04-10T20:42:00Z">
              <w:r w:rsidR="003C3F82">
                <w:rPr>
                  <w:rFonts w:ascii="Times New Roman" w:eastAsia="Calibri" w:hAnsi="Times New Roman" w:cs="Times New Roman"/>
                  <w:color w:val="000000"/>
                </w:rPr>
                <w:t xml:space="preserve"> -</w:t>
              </w:r>
              <w:r w:rsidR="003C3F82" w:rsidRPr="003C3F82">
                <w:rPr>
                  <w:rFonts w:ascii="Times New Roman" w:eastAsia="Calibri" w:hAnsi="Times New Roman" w:cs="Times New Roman"/>
                  <w:i/>
                  <w:iCs/>
                  <w:color w:val="000000"/>
                  <w:rPrChange w:id="83" w:author="Sandra Alarcon" w:date="2023-04-10T20:43:00Z">
                    <w:rPr>
                      <w:rFonts w:ascii="Times New Roman" w:eastAsia="Calibri" w:hAnsi="Times New Roman" w:cs="Times New Roman"/>
                      <w:color w:val="000000"/>
                    </w:rPr>
                  </w:rPrChange>
                </w:rPr>
                <w:t>Status Report form due Wednesday prior</w:t>
              </w:r>
            </w:ins>
            <w:ins w:id="84" w:author="Sandra Alarcon" w:date="2023-04-10T20:41:00Z">
              <w:r w:rsidRPr="00047724">
                <w:rPr>
                  <w:rFonts w:ascii="Times New Roman" w:eastAsia="Calibri" w:hAnsi="Times New Roman" w:cs="Times New Roman"/>
                  <w:color w:val="000000"/>
                  <w:rPrChange w:id="85" w:author="Sandra Alarcon" w:date="2023-04-10T20:42:00Z">
                    <w:rPr>
                      <w:rFonts w:ascii="Times New Roman" w:eastAsia="Calibri" w:hAnsi="Times New Roman" w:cs="Times New Roman"/>
                      <w:i/>
                      <w:iCs/>
                      <w:color w:val="000000"/>
                    </w:rPr>
                  </w:rPrChange>
                </w:rPr>
                <w:t>:</w:t>
              </w:r>
            </w:ins>
          </w:p>
        </w:tc>
        <w:tc>
          <w:tcPr>
            <w:tcW w:w="1530" w:type="dxa"/>
            <w:shd w:val="clear" w:color="auto" w:fill="FFFFFF"/>
            <w:tcPrChange w:id="86" w:author="Sandra Alarcon" w:date="2023-08-26T14:13:00Z">
              <w:tcPr>
                <w:tcW w:w="1620" w:type="dxa"/>
                <w:gridSpan w:val="2"/>
                <w:shd w:val="clear" w:color="auto" w:fill="FFFFFF"/>
              </w:tcPr>
            </w:tcPrChange>
          </w:tcPr>
          <w:p w14:paraId="538804BE" w14:textId="77777777" w:rsidR="00047724" w:rsidRDefault="00047724" w:rsidP="007A3DED">
            <w:pPr>
              <w:spacing w:after="0" w:line="240" w:lineRule="auto"/>
              <w:rPr>
                <w:ins w:id="87" w:author="Sandra Alarcon" w:date="2023-04-10T20:43:00Z"/>
                <w:rFonts w:ascii="Times New Roman" w:eastAsia="Calibri" w:hAnsi="Times New Roman" w:cs="Times New Roman"/>
              </w:rPr>
            </w:pPr>
          </w:p>
          <w:p w14:paraId="79A1029C" w14:textId="5941E13B" w:rsidR="003C3F82" w:rsidRPr="00297F9B" w:rsidRDefault="006F6130" w:rsidP="007A3DED">
            <w:pPr>
              <w:spacing w:after="0" w:line="240" w:lineRule="auto"/>
              <w:rPr>
                <w:ins w:id="88" w:author="Sandra Alarcon" w:date="2023-04-10T20:40:00Z"/>
                <w:rFonts w:ascii="Times New Roman" w:eastAsia="Calibri" w:hAnsi="Times New Roman" w:cs="Times New Roman"/>
              </w:rPr>
            </w:pPr>
            <w:ins w:id="89" w:author="Sandra Alarcon" w:date="2023-08-26T14:11:00Z">
              <w:r>
                <w:rPr>
                  <w:rFonts w:ascii="Times New Roman" w:eastAsia="Calibri" w:hAnsi="Times New Roman" w:cs="Times New Roman"/>
                </w:rPr>
                <w:t>TBD</w:t>
              </w:r>
            </w:ins>
          </w:p>
        </w:tc>
      </w:tr>
      <w:tr w:rsidR="00297F9B" w:rsidRPr="00297F9B" w14:paraId="13096B56" w14:textId="77777777" w:rsidTr="006F6130">
        <w:trPr>
          <w:trPrChange w:id="90" w:author="Sandra Alarcon" w:date="2023-08-26T14:13:00Z">
            <w:trPr>
              <w:gridAfter w:val="0"/>
            </w:trPr>
          </w:trPrChange>
        </w:trPr>
        <w:tc>
          <w:tcPr>
            <w:tcW w:w="821" w:type="dxa"/>
            <w:shd w:val="clear" w:color="auto" w:fill="auto"/>
            <w:tcPrChange w:id="91" w:author="Sandra Alarcon" w:date="2023-08-26T14:13:00Z">
              <w:tcPr>
                <w:tcW w:w="636" w:type="dxa"/>
                <w:shd w:val="clear" w:color="auto" w:fill="auto"/>
              </w:tcPr>
            </w:tcPrChange>
          </w:tcPr>
          <w:p w14:paraId="44C0C26E" w14:textId="447B2787" w:rsidR="00297F9B" w:rsidRPr="00297F9B" w:rsidRDefault="00297F9B" w:rsidP="007A3DED">
            <w:pPr>
              <w:spacing w:after="0" w:line="240" w:lineRule="auto"/>
              <w:jc w:val="right"/>
              <w:rPr>
                <w:rFonts w:ascii="Times New Roman" w:eastAsia="Calibri" w:hAnsi="Times New Roman" w:cs="Times New Roman"/>
              </w:rPr>
            </w:pPr>
            <w:del w:id="92" w:author="Sandra Alarcon" w:date="2023-08-26T14:13:00Z">
              <w:r w:rsidRPr="00297F9B" w:rsidDel="006F6130">
                <w:rPr>
                  <w:rFonts w:ascii="Times New Roman" w:eastAsia="Calibri" w:hAnsi="Times New Roman" w:cs="Times New Roman"/>
                </w:rPr>
                <w:delText>*</w:delText>
              </w:r>
            </w:del>
            <w:del w:id="93" w:author="Sandra Alarcon" w:date="2023-04-10T20:44:00Z">
              <w:r w:rsidRPr="00297F9B" w:rsidDel="003C3F82">
                <w:rPr>
                  <w:rFonts w:ascii="Times New Roman" w:eastAsia="Calibri" w:hAnsi="Times New Roman" w:cs="Times New Roman"/>
                </w:rPr>
                <w:delText>1</w:delText>
              </w:r>
            </w:del>
            <w:del w:id="94" w:author="Sandra Alarcon" w:date="2023-04-10T20:43:00Z">
              <w:r w:rsidRPr="00297F9B" w:rsidDel="003C3F82">
                <w:rPr>
                  <w:rFonts w:ascii="Times New Roman" w:eastAsia="Calibri" w:hAnsi="Times New Roman" w:cs="Times New Roman"/>
                </w:rPr>
                <w:delText>4</w:delText>
              </w:r>
            </w:del>
            <w:ins w:id="95" w:author="Sandra Alarcon" w:date="2023-04-10T20:44:00Z">
              <w:r w:rsidR="003C3F82">
                <w:rPr>
                  <w:rFonts w:ascii="Times New Roman" w:eastAsia="Calibri" w:hAnsi="Times New Roman" w:cs="Times New Roman"/>
                </w:rPr>
                <w:t>15</w:t>
              </w:r>
            </w:ins>
            <w:r w:rsidRPr="00297F9B">
              <w:rPr>
                <w:rFonts w:ascii="Times New Roman" w:eastAsia="Calibri" w:hAnsi="Times New Roman" w:cs="Times New Roman"/>
              </w:rPr>
              <w:t>.</w:t>
            </w:r>
          </w:p>
        </w:tc>
        <w:tc>
          <w:tcPr>
            <w:tcW w:w="7184" w:type="dxa"/>
            <w:shd w:val="clear" w:color="auto" w:fill="auto"/>
            <w:tcPrChange w:id="96" w:author="Sandra Alarcon" w:date="2023-08-26T14:13:00Z">
              <w:tcPr>
                <w:tcW w:w="7099" w:type="dxa"/>
                <w:shd w:val="clear" w:color="auto" w:fill="auto"/>
              </w:tcPr>
            </w:tcPrChange>
          </w:tcPr>
          <w:p w14:paraId="31EFC310" w14:textId="54577DF1" w:rsidR="00297F9B" w:rsidRPr="00297F9B" w:rsidDel="0083733A" w:rsidRDefault="00297F9B">
            <w:pPr>
              <w:spacing w:after="0" w:line="240" w:lineRule="auto"/>
              <w:rPr>
                <w:del w:id="97" w:author="Sandra Alarcon" w:date="2023-08-26T14:22:00Z"/>
                <w:rFonts w:ascii="Times New Roman" w:eastAsia="Calibri" w:hAnsi="Times New Roman" w:cs="Times New Roman"/>
              </w:rPr>
            </w:pPr>
            <w:r w:rsidRPr="00297F9B">
              <w:rPr>
                <w:rFonts w:ascii="Times New Roman" w:eastAsia="Calibri" w:hAnsi="Times New Roman" w:cs="Times New Roman"/>
                <w:b/>
                <w:bCs/>
              </w:rPr>
              <w:t>Court Appearance Required</w:t>
            </w:r>
            <w:r w:rsidRPr="00297F9B">
              <w:rPr>
                <w:rFonts w:ascii="Times New Roman" w:eastAsia="Calibri" w:hAnsi="Times New Roman" w:cs="Times New Roman"/>
              </w:rPr>
              <w:t xml:space="preserve"> - </w:t>
            </w:r>
            <w:r w:rsidRPr="00297F9B">
              <w:rPr>
                <w:rFonts w:ascii="Times New Roman" w:eastAsia="Calibri" w:hAnsi="Times New Roman" w:cs="Times New Roman"/>
                <w:u w:val="single"/>
              </w:rPr>
              <w:t>TRIAL DATE</w:t>
            </w:r>
            <w:r w:rsidRPr="00297F9B">
              <w:rPr>
                <w:rFonts w:ascii="Times New Roman" w:eastAsia="Calibri" w:hAnsi="Times New Roman" w:cs="Times New Roman"/>
                <w:i/>
                <w:iCs/>
              </w:rPr>
              <w:t xml:space="preserve"> </w:t>
            </w:r>
            <w:r w:rsidRPr="00297F9B">
              <w:rPr>
                <w:rFonts w:ascii="Times New Roman" w:eastAsia="Calibri" w:hAnsi="Times New Roman" w:cs="Times New Roman"/>
              </w:rPr>
              <w:t xml:space="preserve">– (notice will be sent with further details):  </w:t>
            </w:r>
          </w:p>
          <w:p w14:paraId="561B1321" w14:textId="6CF37EE1" w:rsidR="00297F9B" w:rsidRPr="00297F9B" w:rsidRDefault="00297F9B">
            <w:pPr>
              <w:spacing w:after="0" w:line="240" w:lineRule="auto"/>
              <w:rPr>
                <w:rFonts w:ascii="Times New Roman" w:eastAsia="Calibri" w:hAnsi="Times New Roman" w:cs="Times New Roman"/>
              </w:rPr>
            </w:pPr>
            <w:bookmarkStart w:id="98" w:name="_Hlk69893737"/>
            <w:del w:id="99" w:author="Sandra Alarcon" w:date="2023-08-26T14:22:00Z">
              <w:r w:rsidRPr="00297F9B" w:rsidDel="0083733A">
                <w:rPr>
                  <w:rFonts w:ascii="Times New Roman" w:eastAsia="Times New Roman" w:hAnsi="Times New Roman" w:cs="Times New Roman"/>
                  <w:bCs/>
                </w:rPr>
                <w:delText xml:space="preserve">Check the court’s Daily Schedule after 5:00pm the day before your scheduled trial date:  </w:delText>
              </w:r>
              <w:r w:rsidRPr="00297F9B" w:rsidDel="0083733A">
                <w:rPr>
                  <w:rFonts w:ascii="Times New Roman" w:hAnsi="Times New Roman" w:cs="Times New Roman"/>
                </w:rPr>
                <w:fldChar w:fldCharType="begin"/>
              </w:r>
              <w:r w:rsidRPr="00297F9B" w:rsidDel="0083733A">
                <w:rPr>
                  <w:rFonts w:ascii="Times New Roman" w:hAnsi="Times New Roman" w:cs="Times New Roman"/>
                </w:rPr>
                <w:delInstrText xml:space="preserve"> HYPERLINK "https://gcc02.safelinks.protection.outlook.com/?url=https%3A%2F%2Fwww.co.benton.wa.us%2Fpview.aspx%3Fid%3D55109%26catID%3D45&amp;data=05%7C01%7CJosee.Saldua-Potvin%40co.benton.wa.us%7C87dee34ba1ef4b95530008dafee67599%7Cc05d225d762f47cbab948fdea11b5ad7%7C0%7C0%7C638102563025694615%7CUnknown%7CTWFpbGZsb3d8eyJWIjoiMC4wLjAwMDAiLCJQIjoiV2luMzIiLCJBTiI6Ik1haWwiLCJXVCI6Mn0%3D%7C3000%7C%7C%7C&amp;sdata=lTcxZmnwtg4f4QW3bZUYvRTL7neHY%2FlUKfyp5nLOL%2B4%3D&amp;reserved=0" </w:delInstrText>
              </w:r>
              <w:r w:rsidRPr="00297F9B" w:rsidDel="0083733A">
                <w:rPr>
                  <w:rFonts w:ascii="Times New Roman" w:hAnsi="Times New Roman" w:cs="Times New Roman"/>
                </w:rPr>
              </w:r>
              <w:r w:rsidRPr="00297F9B" w:rsidDel="0083733A">
                <w:rPr>
                  <w:rFonts w:ascii="Times New Roman" w:hAnsi="Times New Roman" w:cs="Times New Roman"/>
                </w:rPr>
                <w:fldChar w:fldCharType="separate"/>
              </w:r>
              <w:r w:rsidRPr="00297F9B" w:rsidDel="0083733A">
                <w:rPr>
                  <w:rFonts w:ascii="Times New Roman" w:eastAsia="Times New Roman" w:hAnsi="Times New Roman" w:cs="Times New Roman"/>
                  <w:color w:val="0000FF"/>
                  <w:u w:val="single"/>
                </w:rPr>
                <w:delText>https://www.co.benton.wa.us/pview.aspx?id=55109&amp;catID=45</w:delText>
              </w:r>
              <w:r w:rsidRPr="00297F9B" w:rsidDel="0083733A">
                <w:rPr>
                  <w:rFonts w:ascii="Times New Roman" w:eastAsia="Times New Roman" w:hAnsi="Times New Roman" w:cs="Times New Roman"/>
                  <w:color w:val="0000FF"/>
                  <w:u w:val="single"/>
                </w:rPr>
                <w:fldChar w:fldCharType="end"/>
              </w:r>
              <w:r w:rsidRPr="00297F9B" w:rsidDel="0083733A">
                <w:rPr>
                  <w:rFonts w:ascii="Times New Roman" w:eastAsia="Times New Roman" w:hAnsi="Times New Roman" w:cs="Times New Roman"/>
                </w:rPr>
                <w:delText xml:space="preserve"> </w:delText>
              </w:r>
              <w:r w:rsidRPr="00297F9B" w:rsidDel="0083733A">
                <w:rPr>
                  <w:rFonts w:ascii="Times New Roman" w:eastAsia="Times New Roman" w:hAnsi="Times New Roman" w:cs="Times New Roman"/>
                  <w:bCs/>
                </w:rPr>
                <w:delText>to see if your trial is scheduled to proceed.</w:delText>
              </w:r>
              <w:bookmarkEnd w:id="98"/>
              <w:r w:rsidRPr="00297F9B" w:rsidDel="0083733A">
                <w:rPr>
                  <w:rFonts w:ascii="Times New Roman" w:eastAsia="Times New Roman" w:hAnsi="Times New Roman" w:cs="Times New Roman"/>
                  <w:bCs/>
                </w:rPr>
                <w:delText xml:space="preserve">    </w:delText>
              </w:r>
            </w:del>
          </w:p>
        </w:tc>
        <w:tc>
          <w:tcPr>
            <w:tcW w:w="1530" w:type="dxa"/>
            <w:shd w:val="clear" w:color="auto" w:fill="FFFFFF"/>
            <w:tcPrChange w:id="100" w:author="Sandra Alarcon" w:date="2023-08-26T14:13:00Z">
              <w:tcPr>
                <w:tcW w:w="1620" w:type="dxa"/>
                <w:gridSpan w:val="2"/>
                <w:shd w:val="clear" w:color="auto" w:fill="FFFFFF"/>
              </w:tcPr>
            </w:tcPrChange>
          </w:tcPr>
          <w:p w14:paraId="67B9BC6B" w14:textId="77777777" w:rsidR="00297F9B" w:rsidRPr="00297F9B" w:rsidRDefault="00297F9B" w:rsidP="007A3DED">
            <w:pPr>
              <w:spacing w:after="0" w:line="240" w:lineRule="auto"/>
              <w:rPr>
                <w:rFonts w:ascii="Times New Roman" w:eastAsia="Calibri" w:hAnsi="Times New Roman" w:cs="Times New Roman"/>
                <w:b/>
                <w:bCs/>
              </w:rPr>
            </w:pPr>
          </w:p>
          <w:p w14:paraId="5B7E3022" w14:textId="77777777" w:rsidR="00297F9B" w:rsidRPr="00297F9B" w:rsidRDefault="00297F9B" w:rsidP="007A3DED">
            <w:pPr>
              <w:spacing w:after="0" w:line="240" w:lineRule="auto"/>
              <w:rPr>
                <w:rFonts w:ascii="Times New Roman" w:eastAsia="Calibri" w:hAnsi="Times New Roman" w:cs="Times New Roman"/>
                <w:b/>
                <w:bCs/>
              </w:rPr>
            </w:pPr>
            <w:r w:rsidRPr="00297F9B">
              <w:rPr>
                <w:rFonts w:ascii="Times New Roman" w:eastAsia="Calibri" w:hAnsi="Times New Roman" w:cs="Times New Roman"/>
                <w:b/>
                <w:bCs/>
              </w:rPr>
              <w:t xml:space="preserve">9 MONTHS </w:t>
            </w:r>
          </w:p>
        </w:tc>
      </w:tr>
    </w:tbl>
    <w:p w14:paraId="6B6773B1" w14:textId="029443B2" w:rsidR="00297F9B" w:rsidRPr="00297F9B" w:rsidRDefault="00297F9B" w:rsidP="00297F9B">
      <w:pPr>
        <w:rPr>
          <w:rFonts w:ascii="Times New Roman" w:eastAsia="Calibri" w:hAnsi="Times New Roman" w:cs="Times New Roman"/>
          <w:b/>
          <w:bCs/>
          <w:i/>
          <w:iCs/>
        </w:rPr>
      </w:pPr>
      <w:r w:rsidRPr="00297F9B">
        <w:rPr>
          <w:rFonts w:ascii="Times New Roman" w:eastAsia="Calibri" w:hAnsi="Times New Roman" w:cs="Times New Roman"/>
          <w:b/>
          <w:bCs/>
          <w:i/>
          <w:iCs/>
        </w:rPr>
        <w:t xml:space="preserve">* PLEASE SEE ATTACHMENT FOR DETAILS </w:t>
      </w:r>
      <w:del w:id="101" w:author="Sandra Alarcon" w:date="2023-08-26T14:14:00Z">
        <w:r w:rsidRPr="00297F9B" w:rsidDel="006F6130">
          <w:rPr>
            <w:rFonts w:ascii="Times New Roman" w:eastAsia="Calibri" w:hAnsi="Times New Roman" w:cs="Times New Roman"/>
            <w:b/>
            <w:bCs/>
            <w:i/>
            <w:iCs/>
          </w:rPr>
          <w:delText>REGARDING ITEMS 1 to 14</w:delText>
        </w:r>
      </w:del>
    </w:p>
    <w:p w14:paraId="7ACE4901" w14:textId="77777777" w:rsidR="00297F9B" w:rsidRPr="00297F9B" w:rsidRDefault="00297F9B" w:rsidP="00297F9B">
      <w:pPr>
        <w:jc w:val="center"/>
        <w:rPr>
          <w:rFonts w:ascii="Times New Roman" w:eastAsia="Calibri" w:hAnsi="Times New Roman" w:cs="Times New Roman"/>
        </w:rPr>
      </w:pPr>
      <w:r w:rsidRPr="00297F9B">
        <w:rPr>
          <w:rFonts w:ascii="Times New Roman" w:eastAsia="Calibri" w:hAnsi="Times New Roman" w:cs="Times New Roman"/>
        </w:rPr>
        <w:t>II.  ORDER</w:t>
      </w:r>
    </w:p>
    <w:p w14:paraId="56D3A75E" w14:textId="55C0A75F" w:rsidR="00297F9B" w:rsidRPr="00297F9B" w:rsidRDefault="00297F9B" w:rsidP="00297F9B">
      <w:pPr>
        <w:jc w:val="center"/>
        <w:rPr>
          <w:rFonts w:ascii="Times New Roman" w:eastAsia="Calibri" w:hAnsi="Times New Roman" w:cs="Times New Roman"/>
        </w:rPr>
      </w:pPr>
      <w:r w:rsidRPr="00297F9B">
        <w:rPr>
          <w:rFonts w:ascii="Times New Roman" w:eastAsia="Calibri" w:hAnsi="Times New Roman" w:cs="Times New Roman"/>
        </w:rPr>
        <w:t xml:space="preserve">IT IS ORDERED that all parties comply with the foregoing schedule.  </w:t>
      </w:r>
    </w:p>
    <w:p w14:paraId="610ED68B" w14:textId="77777777" w:rsidR="00297F9B" w:rsidRDefault="00297F9B" w:rsidP="00297F9B">
      <w:pPr>
        <w:jc w:val="center"/>
        <w:rPr>
          <w:rFonts w:ascii="Times New Roman" w:eastAsia="Calibri" w:hAnsi="Times New Roman" w:cs="Times New Roman"/>
        </w:rPr>
      </w:pPr>
    </w:p>
    <w:p w14:paraId="10C8B2AB" w14:textId="114970E9" w:rsidR="00297F9B" w:rsidRDefault="00297F9B" w:rsidP="00297F9B">
      <w:pPr>
        <w:rPr>
          <w:rFonts w:ascii="Times New Roman" w:eastAsia="Calibri" w:hAnsi="Times New Roman" w:cs="Times New Roman"/>
        </w:rPr>
      </w:pPr>
      <w:r w:rsidRPr="00297F9B">
        <w:rPr>
          <w:rFonts w:ascii="Times New Roman" w:eastAsia="Calibri" w:hAnsi="Times New Roman" w:cs="Times New Roman"/>
        </w:rPr>
        <w:t>Dated this ___ day of _________________, _____.</w:t>
      </w:r>
    </w:p>
    <w:p w14:paraId="28A44611" w14:textId="77777777" w:rsidR="00297F9B" w:rsidRDefault="00297F9B" w:rsidP="00297F9B">
      <w:pPr>
        <w:spacing w:after="0"/>
        <w:jc w:val="right"/>
        <w:rPr>
          <w:rFonts w:ascii="Times New Roman" w:eastAsia="Calibri" w:hAnsi="Times New Roman" w:cs="Times New Roman"/>
        </w:rPr>
      </w:pPr>
    </w:p>
    <w:p w14:paraId="7E7B04B6" w14:textId="02B659EB" w:rsidR="00297F9B" w:rsidRPr="00297F9B" w:rsidRDefault="00297F9B" w:rsidP="00297F9B">
      <w:pPr>
        <w:spacing w:after="0"/>
        <w:jc w:val="right"/>
        <w:rPr>
          <w:rFonts w:ascii="Times New Roman" w:eastAsia="Calibri" w:hAnsi="Times New Roman" w:cs="Times New Roman"/>
        </w:rPr>
      </w:pPr>
      <w:r w:rsidRPr="00297F9B">
        <w:rPr>
          <w:rFonts w:ascii="Times New Roman" w:eastAsia="Calibri" w:hAnsi="Times New Roman" w:cs="Times New Roman"/>
        </w:rPr>
        <w:t>__________________________________________</w:t>
      </w:r>
    </w:p>
    <w:p w14:paraId="05E6423C" w14:textId="53F4A34D" w:rsidR="000334F0" w:rsidRDefault="00297F9B" w:rsidP="00297F9B">
      <w:pPr>
        <w:ind w:left="3600" w:firstLine="720"/>
        <w:jc w:val="center"/>
        <w:rPr>
          <w:rFonts w:ascii="Times New Roman" w:eastAsia="Calibri" w:hAnsi="Times New Roman" w:cs="Times New Roman"/>
          <w:b/>
          <w:bCs/>
        </w:rPr>
      </w:pPr>
      <w:r>
        <w:rPr>
          <w:rFonts w:ascii="Times New Roman" w:eastAsia="Calibri" w:hAnsi="Times New Roman" w:cs="Times New Roman"/>
          <w:b/>
          <w:bCs/>
        </w:rPr>
        <w:t xml:space="preserve">       </w:t>
      </w:r>
      <w:r w:rsidRPr="00297F9B">
        <w:rPr>
          <w:rFonts w:ascii="Times New Roman" w:eastAsia="Calibri" w:hAnsi="Times New Roman" w:cs="Times New Roman"/>
          <w:b/>
          <w:bCs/>
        </w:rPr>
        <w:t xml:space="preserve">SUPERIOR COURT JUDGE/COMMISSIONER </w:t>
      </w:r>
    </w:p>
    <w:p w14:paraId="6B29B40F" w14:textId="0447607E" w:rsidR="00297F9B" w:rsidRDefault="00297F9B" w:rsidP="00297F9B">
      <w:pPr>
        <w:rPr>
          <w:ins w:id="102" w:author="Sandra Alarcon" w:date="2023-08-26T14:24:00Z"/>
          <w:rFonts w:ascii="Times New Roman" w:eastAsia="Calibri" w:hAnsi="Times New Roman" w:cs="Times New Roman"/>
          <w:b/>
          <w:bCs/>
        </w:rPr>
      </w:pPr>
    </w:p>
    <w:p w14:paraId="414D67B0" w14:textId="58B663DF" w:rsidR="0083733A" w:rsidRDefault="0083733A" w:rsidP="00297F9B">
      <w:pPr>
        <w:rPr>
          <w:ins w:id="103" w:author="Sandra Alarcon" w:date="2023-08-26T14:30:00Z"/>
          <w:rFonts w:ascii="Times New Roman" w:eastAsia="Calibri" w:hAnsi="Times New Roman" w:cs="Times New Roman"/>
          <w:b/>
          <w:bCs/>
        </w:rPr>
      </w:pPr>
    </w:p>
    <w:p w14:paraId="682259E5" w14:textId="08DF9803" w:rsidR="0083733A" w:rsidRDefault="0083733A" w:rsidP="00297F9B">
      <w:pPr>
        <w:rPr>
          <w:ins w:id="104" w:author="Sandra Alarcon" w:date="2023-08-26T14:30:00Z"/>
          <w:rFonts w:ascii="Times New Roman" w:eastAsia="Calibri" w:hAnsi="Times New Roman" w:cs="Times New Roman"/>
          <w:b/>
          <w:bCs/>
        </w:rPr>
      </w:pPr>
    </w:p>
    <w:p w14:paraId="04D75B33" w14:textId="77777777" w:rsidR="0083733A" w:rsidRDefault="0083733A" w:rsidP="00297F9B">
      <w:pPr>
        <w:rPr>
          <w:rFonts w:ascii="Times New Roman" w:eastAsia="Calibri" w:hAnsi="Times New Roman" w:cs="Times New Roman"/>
          <w:b/>
          <w:bCs/>
        </w:rPr>
      </w:pPr>
    </w:p>
    <w:tbl>
      <w:tblPr>
        <w:tblW w:w="0" w:type="auto"/>
        <w:tblLook w:val="04A0" w:firstRow="1" w:lastRow="0" w:firstColumn="1" w:lastColumn="0" w:noHBand="0" w:noVBand="1"/>
        <w:tblPrChange w:id="105" w:author="Sandra Alarcon" w:date="2023-08-26T14:25:00Z">
          <w:tblPr>
            <w:tblW w:w="0" w:type="auto"/>
            <w:tblLook w:val="04A0" w:firstRow="1" w:lastRow="0" w:firstColumn="1" w:lastColumn="0" w:noHBand="0" w:noVBand="1"/>
          </w:tblPr>
        </w:tblPrChange>
      </w:tblPr>
      <w:tblGrid>
        <w:gridCol w:w="9360"/>
        <w:tblGridChange w:id="106">
          <w:tblGrid>
            <w:gridCol w:w="9360"/>
          </w:tblGrid>
        </w:tblGridChange>
      </w:tblGrid>
      <w:tr w:rsidR="00297F9B" w:rsidRPr="0083733A" w14:paraId="462D83FB" w14:textId="77777777" w:rsidTr="0083733A">
        <w:tc>
          <w:tcPr>
            <w:tcW w:w="9360" w:type="dxa"/>
            <w:shd w:val="clear" w:color="auto" w:fill="auto"/>
            <w:tcPrChange w:id="107" w:author="Sandra Alarcon" w:date="2023-08-26T14:25:00Z">
              <w:tcPr>
                <w:tcW w:w="9576" w:type="dxa"/>
                <w:shd w:val="clear" w:color="auto" w:fill="auto"/>
              </w:tcPr>
            </w:tcPrChange>
          </w:tcPr>
          <w:p w14:paraId="09B3D707" w14:textId="77777777" w:rsidR="00297F9B" w:rsidRPr="0083733A" w:rsidRDefault="00297F9B" w:rsidP="007A3DED">
            <w:pPr>
              <w:spacing w:after="0" w:line="240" w:lineRule="auto"/>
              <w:jc w:val="center"/>
              <w:rPr>
                <w:rFonts w:ascii="Times New Roman" w:eastAsia="Times New Roman" w:hAnsi="Times New Roman" w:cs="Times New Roman"/>
                <w:rPrChange w:id="108" w:author="Sandra Alarcon" w:date="2023-08-26T14:30:00Z">
                  <w:rPr>
                    <w:rFonts w:ascii="Calibri" w:eastAsia="Times New Roman" w:hAnsi="Calibri" w:cs="Calibri"/>
                    <w:sz w:val="44"/>
                    <w:szCs w:val="44"/>
                  </w:rPr>
                </w:rPrChange>
              </w:rPr>
            </w:pPr>
            <w:r w:rsidRPr="0083733A">
              <w:rPr>
                <w:rFonts w:ascii="Times New Roman" w:eastAsia="Times New Roman" w:hAnsi="Times New Roman" w:cs="Times New Roman"/>
                <w:rPrChange w:id="109" w:author="Sandra Alarcon" w:date="2023-08-26T14:30:00Z">
                  <w:rPr>
                    <w:rFonts w:ascii="Calibri" w:eastAsia="Times New Roman" w:hAnsi="Calibri" w:cs="Calibri"/>
                    <w:sz w:val="44"/>
                    <w:szCs w:val="44"/>
                  </w:rPr>
                </w:rPrChange>
              </w:rPr>
              <w:lastRenderedPageBreak/>
              <w:t>CASE SCHEDULE ORDER ATTACHMENT</w:t>
            </w:r>
          </w:p>
          <w:p w14:paraId="534CD8FF" w14:textId="77777777" w:rsidR="00297F9B" w:rsidRPr="0083733A" w:rsidRDefault="00297F9B" w:rsidP="007A3DED">
            <w:pPr>
              <w:spacing w:after="0" w:line="240" w:lineRule="auto"/>
              <w:jc w:val="center"/>
              <w:rPr>
                <w:rFonts w:ascii="Times New Roman" w:eastAsia="Times New Roman" w:hAnsi="Times New Roman" w:cs="Times New Roman"/>
                <w:b/>
                <w:bCs/>
                <w:color w:val="000000"/>
                <w:rPrChange w:id="110" w:author="Sandra Alarcon" w:date="2023-08-26T14:30:00Z">
                  <w:rPr>
                    <w:rFonts w:ascii="Calibri" w:eastAsia="Times New Roman" w:hAnsi="Calibri" w:cs="Calibri"/>
                    <w:b/>
                    <w:bCs/>
                    <w:color w:val="000000"/>
                    <w:sz w:val="28"/>
                    <w:szCs w:val="28"/>
                  </w:rPr>
                </w:rPrChange>
              </w:rPr>
            </w:pPr>
            <w:r w:rsidRPr="0083733A">
              <w:rPr>
                <w:rFonts w:ascii="Times New Roman" w:eastAsia="Times New Roman" w:hAnsi="Times New Roman" w:cs="Times New Roman"/>
                <w:color w:val="000000"/>
                <w:rPrChange w:id="111" w:author="Sandra Alarcon" w:date="2023-08-26T14:30:00Z">
                  <w:rPr>
                    <w:rFonts w:ascii="Calibri" w:eastAsia="Times New Roman" w:hAnsi="Calibri" w:cs="Calibri"/>
                    <w:b/>
                    <w:bCs/>
                    <w:color w:val="000000"/>
                    <w:sz w:val="28"/>
                    <w:szCs w:val="28"/>
                  </w:rPr>
                </w:rPrChange>
              </w:rPr>
              <w:t>Please review your Case Schedule Order and note the following:</w:t>
            </w:r>
          </w:p>
        </w:tc>
      </w:tr>
    </w:tbl>
    <w:p w14:paraId="5B2D09C0" w14:textId="35CDA20C" w:rsidR="00297F9B" w:rsidRPr="0083733A" w:rsidDel="0083733A" w:rsidRDefault="00297F9B" w:rsidP="00297F9B">
      <w:pPr>
        <w:tabs>
          <w:tab w:val="left" w:pos="7200"/>
        </w:tabs>
        <w:spacing w:after="0" w:line="240" w:lineRule="auto"/>
        <w:ind w:left="-720" w:right="-720"/>
        <w:jc w:val="center"/>
        <w:rPr>
          <w:del w:id="112" w:author="Sandra Alarcon" w:date="2023-08-26T14:25:00Z"/>
          <w:rFonts w:ascii="Times New Roman" w:eastAsia="Times New Roman" w:hAnsi="Times New Roman" w:cs="Times New Roman"/>
          <w:rPrChange w:id="113" w:author="Sandra Alarcon" w:date="2023-08-26T14:30:00Z">
            <w:rPr>
              <w:del w:id="114" w:author="Sandra Alarcon" w:date="2023-08-26T14:25:00Z"/>
              <w:rFonts w:ascii="Arial" w:eastAsia="Times New Roman" w:hAnsi="Arial" w:cs="Times New Roman"/>
              <w:sz w:val="28"/>
              <w:szCs w:val="28"/>
            </w:rPr>
          </w:rPrChange>
        </w:rPr>
      </w:pPr>
    </w:p>
    <w:tbl>
      <w:tblPr>
        <w:tblW w:w="9180" w:type="dxa"/>
        <w:tblBorders>
          <w:top w:val="single" w:sz="2" w:space="0" w:color="404040"/>
          <w:left w:val="single" w:sz="2" w:space="0" w:color="404040"/>
          <w:bottom w:val="single" w:sz="2" w:space="0" w:color="404040"/>
          <w:right w:val="single" w:sz="2" w:space="0" w:color="404040"/>
          <w:insideH w:val="single" w:sz="2" w:space="0" w:color="404040"/>
          <w:insideV w:val="single" w:sz="2" w:space="0" w:color="404040"/>
        </w:tblBorders>
        <w:tblLook w:val="04A0" w:firstRow="1" w:lastRow="0" w:firstColumn="1" w:lastColumn="0" w:noHBand="0" w:noVBand="1"/>
      </w:tblPr>
      <w:tblGrid>
        <w:gridCol w:w="1243"/>
        <w:gridCol w:w="7937"/>
      </w:tblGrid>
      <w:tr w:rsidR="00297F9B" w:rsidRPr="0083733A" w14:paraId="6BF75628" w14:textId="77777777" w:rsidTr="007A3DED">
        <w:tc>
          <w:tcPr>
            <w:tcW w:w="1172" w:type="dxa"/>
            <w:tcBorders>
              <w:top w:val="single" w:sz="2" w:space="0" w:color="404040"/>
              <w:left w:val="single" w:sz="2" w:space="0" w:color="404040"/>
              <w:bottom w:val="single" w:sz="2" w:space="0" w:color="404040"/>
              <w:right w:val="single" w:sz="2" w:space="0" w:color="404040"/>
            </w:tcBorders>
            <w:shd w:val="clear" w:color="auto" w:fill="auto"/>
            <w:hideMark/>
          </w:tcPr>
          <w:p w14:paraId="279E0389" w14:textId="77777777" w:rsidR="00DE5480" w:rsidRDefault="00DE5480" w:rsidP="007A3DED">
            <w:pPr>
              <w:spacing w:after="0" w:line="240" w:lineRule="auto"/>
              <w:jc w:val="center"/>
              <w:rPr>
                <w:ins w:id="115" w:author="Sandra Alarcon" w:date="2023-08-26T14:56:00Z"/>
                <w:rFonts w:ascii="Times New Roman" w:eastAsia="Times New Roman" w:hAnsi="Times New Roman" w:cs="Times New Roman"/>
                <w:color w:val="000000"/>
              </w:rPr>
            </w:pPr>
            <w:ins w:id="116" w:author="Sandra Alarcon" w:date="2023-08-26T14:56:00Z">
              <w:r>
                <w:rPr>
                  <w:rFonts w:ascii="Times New Roman" w:eastAsia="Times New Roman" w:hAnsi="Times New Roman" w:cs="Times New Roman"/>
                  <w:color w:val="000000"/>
                </w:rPr>
                <w:t xml:space="preserve">Schedule Item: </w:t>
              </w:r>
            </w:ins>
          </w:p>
          <w:p w14:paraId="69DBF539" w14:textId="2CADEE5C" w:rsidR="00297F9B" w:rsidRPr="0083733A" w:rsidRDefault="00DE5480" w:rsidP="007A3DED">
            <w:pPr>
              <w:spacing w:after="0" w:line="240" w:lineRule="auto"/>
              <w:jc w:val="center"/>
              <w:rPr>
                <w:rFonts w:ascii="Times New Roman" w:eastAsia="Times New Roman" w:hAnsi="Times New Roman" w:cs="Times New Roman"/>
                <w:color w:val="000000"/>
                <w:rPrChange w:id="117" w:author="Sandra Alarcon" w:date="2023-08-26T14:30:00Z">
                  <w:rPr>
                    <w:rFonts w:ascii="Times New Roman" w:eastAsia="Times New Roman" w:hAnsi="Times New Roman" w:cs="Times New Roman"/>
                    <w:color w:val="000000"/>
                    <w:sz w:val="24"/>
                    <w:szCs w:val="24"/>
                  </w:rPr>
                </w:rPrChange>
              </w:rPr>
            </w:pPr>
            <w:ins w:id="118" w:author="Sandra Alarcon" w:date="2023-08-26T14:55:00Z">
              <w:r>
                <w:rPr>
                  <w:rFonts w:ascii="Times New Roman" w:eastAsia="Times New Roman" w:hAnsi="Times New Roman" w:cs="Times New Roman"/>
                  <w:color w:val="000000"/>
                </w:rPr>
                <w:t>12</w:t>
              </w:r>
            </w:ins>
            <w:del w:id="119" w:author="Sandra Alarcon" w:date="2023-08-26T14:21:00Z">
              <w:r w:rsidR="00297F9B" w:rsidRPr="0083733A" w:rsidDel="0083733A">
                <w:rPr>
                  <w:rFonts w:ascii="Times New Roman" w:eastAsia="Times New Roman" w:hAnsi="Times New Roman" w:cs="Times New Roman"/>
                  <w:color w:val="000000"/>
                  <w:rPrChange w:id="120" w:author="Sandra Alarcon" w:date="2023-08-26T14:30:00Z">
                    <w:rPr>
                      <w:rFonts w:ascii="Times New Roman" w:eastAsia="Times New Roman" w:hAnsi="Times New Roman" w:cs="Times New Roman"/>
                      <w:color w:val="000000"/>
                      <w:sz w:val="24"/>
                      <w:szCs w:val="24"/>
                    </w:rPr>
                  </w:rPrChange>
                </w:rPr>
                <w:delText>Schedule item: *14</w:delText>
              </w:r>
            </w:del>
          </w:p>
        </w:tc>
        <w:tc>
          <w:tcPr>
            <w:tcW w:w="8008" w:type="dxa"/>
            <w:tcBorders>
              <w:top w:val="single" w:sz="2" w:space="0" w:color="404040"/>
              <w:left w:val="single" w:sz="2" w:space="0" w:color="404040"/>
              <w:bottom w:val="single" w:sz="2" w:space="0" w:color="404040"/>
              <w:right w:val="single" w:sz="2" w:space="0" w:color="404040"/>
            </w:tcBorders>
            <w:shd w:val="clear" w:color="auto" w:fill="auto"/>
            <w:hideMark/>
          </w:tcPr>
          <w:p w14:paraId="365B69D1" w14:textId="0A906622" w:rsidR="00297F9B" w:rsidRPr="0083733A" w:rsidRDefault="006F6130" w:rsidP="007A3DED">
            <w:pPr>
              <w:spacing w:after="0" w:line="240" w:lineRule="auto"/>
              <w:rPr>
                <w:rFonts w:ascii="Times New Roman" w:eastAsia="Times New Roman" w:hAnsi="Times New Roman" w:cs="Times New Roman"/>
                <w:color w:val="000000"/>
                <w:rPrChange w:id="121" w:author="Sandra Alarcon" w:date="2023-08-26T14:30:00Z">
                  <w:rPr>
                    <w:rFonts w:ascii="Times New Roman" w:eastAsia="Times New Roman" w:hAnsi="Times New Roman" w:cs="Times New Roman"/>
                    <w:color w:val="000000"/>
                    <w:sz w:val="24"/>
                    <w:szCs w:val="24"/>
                  </w:rPr>
                </w:rPrChange>
              </w:rPr>
            </w:pPr>
            <w:ins w:id="122" w:author="Sandra Alarcon" w:date="2023-08-26T14:15:00Z">
              <w:r w:rsidRPr="0083733A">
                <w:rPr>
                  <w:rFonts w:ascii="Times New Roman" w:hAnsi="Times New Roman" w:cs="Times New Roman"/>
                  <w:b/>
                  <w:bCs/>
                  <w:color w:val="000000"/>
                  <w:rPrChange w:id="123" w:author="Sandra Alarcon" w:date="2023-08-26T14:30:00Z">
                    <w:rPr>
                      <w:rFonts w:ascii="Times New Roman" w:hAnsi="Times New Roman" w:cs="Times New Roman"/>
                      <w:b/>
                      <w:bCs/>
                      <w:color w:val="000000"/>
                      <w:sz w:val="24"/>
                      <w:szCs w:val="24"/>
                    </w:rPr>
                  </w:rPrChange>
                </w:rPr>
                <w:t>SETTLEMENT CONFERENCE</w:t>
              </w:r>
              <w:r w:rsidRPr="0083733A">
                <w:rPr>
                  <w:rFonts w:ascii="Times New Roman" w:hAnsi="Times New Roman" w:cs="Times New Roman"/>
                  <w:color w:val="000000"/>
                  <w:rPrChange w:id="124" w:author="Sandra Alarcon" w:date="2023-08-26T14:30:00Z">
                    <w:rPr>
                      <w:rFonts w:ascii="Times New Roman" w:hAnsi="Times New Roman" w:cs="Times New Roman"/>
                      <w:color w:val="000000"/>
                      <w:sz w:val="24"/>
                      <w:szCs w:val="24"/>
                    </w:rPr>
                  </w:rPrChange>
                </w:rPr>
                <w:t>:  The conference is mandatory.  The Case Schedule Order is your notice of the date.  The time will be designated by Court Administration and notice will be sent.  If you do not receive a notice 30 days before your scheduled conference, contact the case manager.</w:t>
              </w:r>
            </w:ins>
            <w:del w:id="125" w:author="Sandra Alarcon" w:date="2023-08-26T14:15:00Z">
              <w:r w:rsidR="00297F9B" w:rsidRPr="0083733A" w:rsidDel="006F6130">
                <w:rPr>
                  <w:rFonts w:ascii="Times New Roman" w:eastAsia="Times New Roman" w:hAnsi="Times New Roman" w:cs="Times New Roman"/>
                  <w:b/>
                  <w:bCs/>
                  <w:color w:val="000000"/>
                  <w:rPrChange w:id="126" w:author="Sandra Alarcon" w:date="2023-08-26T14:30:00Z">
                    <w:rPr>
                      <w:rFonts w:ascii="Times New Roman" w:eastAsia="Times New Roman" w:hAnsi="Times New Roman" w:cs="Times New Roman"/>
                      <w:b/>
                      <w:bCs/>
                      <w:color w:val="000000"/>
                      <w:sz w:val="24"/>
                      <w:szCs w:val="24"/>
                    </w:rPr>
                  </w:rPrChange>
                </w:rPr>
                <w:delText xml:space="preserve">Trial Date: </w:delText>
              </w:r>
              <w:r w:rsidR="00297F9B" w:rsidRPr="0083733A" w:rsidDel="006F6130">
                <w:rPr>
                  <w:rFonts w:ascii="Times New Roman" w:eastAsia="Times New Roman" w:hAnsi="Times New Roman" w:cs="Times New Roman"/>
                  <w:b/>
                  <w:bCs/>
                  <w:rPrChange w:id="127" w:author="Sandra Alarcon" w:date="2023-08-26T14:30:00Z">
                    <w:rPr>
                      <w:rFonts w:ascii="Times New Roman" w:eastAsia="Times New Roman" w:hAnsi="Times New Roman" w:cs="Times New Roman"/>
                      <w:b/>
                      <w:bCs/>
                      <w:sz w:val="24"/>
                      <w:szCs w:val="24"/>
                    </w:rPr>
                  </w:rPrChange>
                </w:rPr>
                <w:delText>Check the court’s Daily Schedule after 5:00pm the day before your scheduled trial date:</w:delText>
              </w:r>
              <w:r w:rsidR="00297F9B" w:rsidRPr="0083733A" w:rsidDel="006F6130">
                <w:rPr>
                  <w:rFonts w:ascii="Times New Roman" w:eastAsia="Times New Roman" w:hAnsi="Times New Roman" w:cs="Times New Roman"/>
                  <w:rPrChange w:id="128" w:author="Sandra Alarcon" w:date="2023-08-26T14:30:00Z">
                    <w:rPr>
                      <w:rFonts w:ascii="Times New Roman" w:eastAsia="Times New Roman" w:hAnsi="Times New Roman" w:cs="Times New Roman"/>
                      <w:sz w:val="24"/>
                      <w:szCs w:val="24"/>
                    </w:rPr>
                  </w:rPrChange>
                </w:rPr>
                <w:delText xml:space="preserve"> </w:delText>
              </w:r>
              <w:r w:rsidR="00297F9B" w:rsidRPr="0083733A" w:rsidDel="006F6130">
                <w:rPr>
                  <w:rFonts w:ascii="Times New Roman" w:eastAsia="Times New Roman" w:hAnsi="Times New Roman" w:cs="Times New Roman"/>
                  <w:b/>
                  <w:bCs/>
                  <w:rPrChange w:id="129" w:author="Sandra Alarcon" w:date="2023-08-26T14:30:00Z">
                    <w:rPr>
                      <w:rFonts w:ascii="Times New Roman" w:eastAsia="Times New Roman" w:hAnsi="Times New Roman" w:cs="Times New Roman"/>
                      <w:b/>
                      <w:bCs/>
                      <w:sz w:val="24"/>
                      <w:szCs w:val="24"/>
                    </w:rPr>
                  </w:rPrChange>
                </w:rPr>
                <w:fldChar w:fldCharType="begin"/>
              </w:r>
            </w:del>
            <w:ins w:id="130" w:author="Josee Saldua-Potvin" w:date="2023-01-30T15:44:00Z">
              <w:del w:id="131" w:author="Sandra Alarcon" w:date="2023-08-26T14:15:00Z">
                <w:r w:rsidR="00297F9B" w:rsidRPr="0083733A" w:rsidDel="006F6130">
                  <w:rPr>
                    <w:rFonts w:ascii="Times New Roman" w:eastAsia="Times New Roman" w:hAnsi="Times New Roman" w:cs="Times New Roman"/>
                    <w:b/>
                    <w:bCs/>
                    <w:rPrChange w:id="132" w:author="Sandra Alarcon" w:date="2023-08-26T14:30:00Z">
                      <w:rPr>
                        <w:rFonts w:ascii="Times New Roman" w:eastAsia="Times New Roman" w:hAnsi="Times New Roman" w:cs="Times New Roman"/>
                        <w:b/>
                        <w:bCs/>
                        <w:sz w:val="24"/>
                        <w:szCs w:val="24"/>
                      </w:rPr>
                    </w:rPrChange>
                  </w:rPr>
                  <w:delInstrText xml:space="preserve"> HYPERLINK "</w:delInstrText>
                </w:r>
              </w:del>
            </w:ins>
            <w:del w:id="133" w:author="Sandra Alarcon" w:date="2023-08-26T14:15:00Z">
              <w:r w:rsidR="00297F9B" w:rsidRPr="0083733A" w:rsidDel="006F6130">
                <w:rPr>
                  <w:rFonts w:ascii="Times New Roman" w:eastAsia="Times New Roman" w:hAnsi="Times New Roman" w:cs="Times New Roman"/>
                  <w:b/>
                  <w:bCs/>
                  <w:rPrChange w:id="134" w:author="Sandra Alarcon" w:date="2023-08-26T14:30:00Z">
                    <w:rPr>
                      <w:rFonts w:ascii="Times New Roman" w:eastAsia="Times New Roman" w:hAnsi="Times New Roman" w:cs="Times New Roman"/>
                      <w:b/>
                      <w:bCs/>
                      <w:sz w:val="24"/>
                      <w:szCs w:val="24"/>
                    </w:rPr>
                  </w:rPrChange>
                </w:rPr>
                <w:delInstrText>https://www.co.benton.wa.us/pview.aspx?id=55109&amp;catID=45</w:delInstrText>
              </w:r>
            </w:del>
            <w:ins w:id="135" w:author="Josee Saldua-Potvin" w:date="2023-01-30T15:44:00Z">
              <w:del w:id="136" w:author="Sandra Alarcon" w:date="2023-08-26T14:15:00Z">
                <w:r w:rsidR="00297F9B" w:rsidRPr="0083733A" w:rsidDel="006F6130">
                  <w:rPr>
                    <w:rFonts w:ascii="Times New Roman" w:eastAsia="Times New Roman" w:hAnsi="Times New Roman" w:cs="Times New Roman"/>
                    <w:b/>
                    <w:bCs/>
                    <w:rPrChange w:id="137" w:author="Sandra Alarcon" w:date="2023-08-26T14:30:00Z">
                      <w:rPr>
                        <w:rFonts w:ascii="Times New Roman" w:eastAsia="Times New Roman" w:hAnsi="Times New Roman" w:cs="Times New Roman"/>
                        <w:b/>
                        <w:bCs/>
                        <w:sz w:val="24"/>
                        <w:szCs w:val="24"/>
                      </w:rPr>
                    </w:rPrChange>
                  </w:rPr>
                  <w:delInstrText xml:space="preserve">" </w:delInstrText>
                </w:r>
              </w:del>
            </w:ins>
            <w:del w:id="138" w:author="Sandra Alarcon" w:date="2023-08-26T14:15:00Z">
              <w:r w:rsidR="00297F9B" w:rsidRPr="00182245" w:rsidDel="006F6130">
                <w:rPr>
                  <w:rFonts w:ascii="Times New Roman" w:eastAsia="Times New Roman" w:hAnsi="Times New Roman" w:cs="Times New Roman"/>
                  <w:b/>
                  <w:bCs/>
                </w:rPr>
              </w:r>
              <w:r w:rsidR="00297F9B" w:rsidRPr="0083733A" w:rsidDel="006F6130">
                <w:rPr>
                  <w:rFonts w:ascii="Times New Roman" w:eastAsia="Times New Roman" w:hAnsi="Times New Roman" w:cs="Times New Roman"/>
                  <w:b/>
                  <w:bCs/>
                  <w:rPrChange w:id="139" w:author="Sandra Alarcon" w:date="2023-08-26T14:30:00Z">
                    <w:rPr>
                      <w:rFonts w:ascii="Times New Roman" w:eastAsia="Times New Roman" w:hAnsi="Times New Roman" w:cs="Times New Roman"/>
                      <w:b/>
                      <w:bCs/>
                      <w:sz w:val="24"/>
                      <w:szCs w:val="24"/>
                    </w:rPr>
                  </w:rPrChange>
                </w:rPr>
                <w:fldChar w:fldCharType="separate"/>
              </w:r>
              <w:r w:rsidR="00297F9B" w:rsidRPr="0083733A" w:rsidDel="006F6130">
                <w:rPr>
                  <w:rFonts w:ascii="Times New Roman" w:eastAsia="Times New Roman" w:hAnsi="Times New Roman" w:cs="Times New Roman"/>
                  <w:b/>
                  <w:bCs/>
                  <w:color w:val="0000FF"/>
                  <w:u w:val="single"/>
                  <w:rPrChange w:id="140" w:author="Sandra Alarcon" w:date="2023-08-26T14:30:00Z">
                    <w:rPr>
                      <w:rFonts w:ascii="Times New Roman" w:eastAsia="Times New Roman" w:hAnsi="Times New Roman" w:cs="Times New Roman"/>
                      <w:b/>
                      <w:bCs/>
                      <w:color w:val="0000FF"/>
                      <w:sz w:val="24"/>
                      <w:szCs w:val="24"/>
                      <w:u w:val="single"/>
                    </w:rPr>
                  </w:rPrChange>
                </w:rPr>
                <w:delText>https://www.co.benton.wa.us/pview.aspx?id=55109&amp;catID=45</w:delText>
              </w:r>
              <w:r w:rsidR="00297F9B" w:rsidRPr="0083733A" w:rsidDel="006F6130">
                <w:rPr>
                  <w:rFonts w:ascii="Times New Roman" w:eastAsia="Times New Roman" w:hAnsi="Times New Roman" w:cs="Times New Roman"/>
                  <w:b/>
                  <w:bCs/>
                  <w:rPrChange w:id="141" w:author="Sandra Alarcon" w:date="2023-08-26T14:30:00Z">
                    <w:rPr>
                      <w:rFonts w:ascii="Times New Roman" w:eastAsia="Times New Roman" w:hAnsi="Times New Roman" w:cs="Times New Roman"/>
                      <w:b/>
                      <w:bCs/>
                      <w:sz w:val="24"/>
                      <w:szCs w:val="24"/>
                    </w:rPr>
                  </w:rPrChange>
                </w:rPr>
                <w:fldChar w:fldCharType="end"/>
              </w:r>
              <w:r w:rsidR="00297F9B" w:rsidRPr="0083733A" w:rsidDel="006F6130">
                <w:rPr>
                  <w:rFonts w:ascii="Times New Roman" w:eastAsia="Times New Roman" w:hAnsi="Times New Roman" w:cs="Times New Roman"/>
                  <w:b/>
                  <w:bCs/>
                  <w:rPrChange w:id="142" w:author="Sandra Alarcon" w:date="2023-08-26T14:30:00Z">
                    <w:rPr>
                      <w:rFonts w:ascii="Times New Roman" w:eastAsia="Times New Roman" w:hAnsi="Times New Roman" w:cs="Times New Roman"/>
                      <w:b/>
                      <w:bCs/>
                      <w:sz w:val="24"/>
                      <w:szCs w:val="24"/>
                    </w:rPr>
                  </w:rPrChange>
                </w:rPr>
                <w:delText xml:space="preserve">   to see if your trial is scheduled to proceed.    </w:delText>
              </w:r>
            </w:del>
          </w:p>
        </w:tc>
      </w:tr>
      <w:tr w:rsidR="00297F9B" w:rsidRPr="0083733A" w14:paraId="58233DC5" w14:textId="77777777" w:rsidTr="007A3DED">
        <w:tc>
          <w:tcPr>
            <w:tcW w:w="1172" w:type="dxa"/>
            <w:tcBorders>
              <w:top w:val="single" w:sz="2" w:space="0" w:color="404040"/>
              <w:left w:val="single" w:sz="2" w:space="0" w:color="404040"/>
              <w:bottom w:val="single" w:sz="2" w:space="0" w:color="404040"/>
              <w:right w:val="single" w:sz="2" w:space="0" w:color="404040"/>
            </w:tcBorders>
            <w:shd w:val="clear" w:color="auto" w:fill="auto"/>
          </w:tcPr>
          <w:p w14:paraId="59C6372E" w14:textId="77777777" w:rsidR="00DE5480" w:rsidRDefault="00DE5480" w:rsidP="00DE5480">
            <w:pPr>
              <w:spacing w:after="0" w:line="240" w:lineRule="auto"/>
              <w:jc w:val="center"/>
              <w:rPr>
                <w:ins w:id="143" w:author="Sandra Alarcon" w:date="2023-08-26T14:56:00Z"/>
                <w:rFonts w:ascii="Times New Roman" w:eastAsia="Times New Roman" w:hAnsi="Times New Roman" w:cs="Times New Roman"/>
                <w:color w:val="000000"/>
              </w:rPr>
            </w:pPr>
            <w:ins w:id="144" w:author="Sandra Alarcon" w:date="2023-08-26T14:56:00Z">
              <w:r>
                <w:rPr>
                  <w:rFonts w:ascii="Times New Roman" w:eastAsia="Times New Roman" w:hAnsi="Times New Roman" w:cs="Times New Roman"/>
                  <w:color w:val="000000"/>
                </w:rPr>
                <w:t xml:space="preserve">Schedule Item: </w:t>
              </w:r>
            </w:ins>
          </w:p>
          <w:p w14:paraId="0AB13791" w14:textId="34CDA26D" w:rsidR="00297F9B" w:rsidRPr="0083733A" w:rsidRDefault="00DE5480" w:rsidP="007A3DED">
            <w:pPr>
              <w:spacing w:after="0" w:line="240" w:lineRule="auto"/>
              <w:jc w:val="center"/>
              <w:rPr>
                <w:rFonts w:ascii="Times New Roman" w:eastAsia="Times New Roman" w:hAnsi="Times New Roman" w:cs="Times New Roman"/>
                <w:color w:val="000000"/>
                <w:rPrChange w:id="145" w:author="Sandra Alarcon" w:date="2023-08-26T14:30:00Z">
                  <w:rPr>
                    <w:rFonts w:ascii="Times New Roman" w:eastAsia="Times New Roman" w:hAnsi="Times New Roman" w:cs="Times New Roman"/>
                    <w:color w:val="000000"/>
                    <w:sz w:val="24"/>
                    <w:szCs w:val="24"/>
                  </w:rPr>
                </w:rPrChange>
              </w:rPr>
            </w:pPr>
            <w:ins w:id="146" w:author="Sandra Alarcon" w:date="2023-08-26T14:55:00Z">
              <w:r>
                <w:rPr>
                  <w:rFonts w:ascii="Times New Roman" w:eastAsia="Times New Roman" w:hAnsi="Times New Roman" w:cs="Times New Roman"/>
                  <w:color w:val="000000"/>
                </w:rPr>
                <w:t>12</w:t>
              </w:r>
            </w:ins>
          </w:p>
        </w:tc>
        <w:tc>
          <w:tcPr>
            <w:tcW w:w="8008" w:type="dxa"/>
            <w:tcBorders>
              <w:top w:val="single" w:sz="2" w:space="0" w:color="404040"/>
              <w:left w:val="single" w:sz="2" w:space="0" w:color="404040"/>
              <w:bottom w:val="single" w:sz="2" w:space="0" w:color="404040"/>
              <w:right w:val="single" w:sz="2" w:space="0" w:color="404040"/>
            </w:tcBorders>
            <w:shd w:val="clear" w:color="auto" w:fill="auto"/>
          </w:tcPr>
          <w:p w14:paraId="4BAD730B" w14:textId="6135072A" w:rsidR="00297F9B" w:rsidRPr="0083733A" w:rsidRDefault="006F6130" w:rsidP="007A3DED">
            <w:pPr>
              <w:spacing w:after="0" w:line="240" w:lineRule="auto"/>
              <w:rPr>
                <w:rFonts w:ascii="Times New Roman" w:eastAsia="Times New Roman" w:hAnsi="Times New Roman" w:cs="Times New Roman"/>
                <w:b/>
                <w:bCs/>
                <w:color w:val="000000"/>
                <w:rPrChange w:id="147" w:author="Sandra Alarcon" w:date="2023-08-26T14:30:00Z">
                  <w:rPr>
                    <w:rFonts w:ascii="Times New Roman" w:eastAsia="Times New Roman" w:hAnsi="Times New Roman" w:cs="Times New Roman"/>
                    <w:b/>
                    <w:bCs/>
                    <w:color w:val="000000"/>
                    <w:sz w:val="24"/>
                    <w:szCs w:val="24"/>
                  </w:rPr>
                </w:rPrChange>
              </w:rPr>
            </w:pPr>
            <w:ins w:id="148" w:author="Sandra Alarcon" w:date="2023-08-26T14:17:00Z">
              <w:r w:rsidRPr="0083733A">
                <w:rPr>
                  <w:rFonts w:ascii="Times New Roman" w:eastAsia="Times New Roman" w:hAnsi="Times New Roman" w:cs="Times New Roman"/>
                  <w:b/>
                  <w:bCs/>
                  <w:color w:val="000000"/>
                  <w:rPrChange w:id="149" w:author="Sandra Alarcon" w:date="2023-08-26T14:30:00Z">
                    <w:rPr>
                      <w:rFonts w:ascii="Times New Roman" w:eastAsia="Times New Roman" w:hAnsi="Times New Roman" w:cs="Times New Roman"/>
                      <w:b/>
                      <w:bCs/>
                      <w:color w:val="000000"/>
                      <w:sz w:val="24"/>
                      <w:szCs w:val="24"/>
                    </w:rPr>
                  </w:rPrChange>
                </w:rPr>
                <w:t xml:space="preserve">PRETRIAL CONFERENCE:   </w:t>
              </w:r>
            </w:ins>
            <w:ins w:id="150" w:author="Sandra Alarcon" w:date="2023-08-26T14:19:00Z">
              <w:r w:rsidRPr="0083733A">
                <w:rPr>
                  <w:rFonts w:ascii="Times New Roman" w:eastAsia="Times New Roman" w:hAnsi="Times New Roman" w:cs="Times New Roman"/>
                  <w:color w:val="000000"/>
                  <w:rPrChange w:id="151" w:author="Sandra Alarcon" w:date="2023-08-26T14:30:00Z">
                    <w:rPr>
                      <w:rFonts w:ascii="Times New Roman" w:eastAsia="Times New Roman" w:hAnsi="Times New Roman" w:cs="Times New Roman"/>
                      <w:b/>
                      <w:bCs/>
                      <w:color w:val="000000"/>
                      <w:sz w:val="24"/>
                      <w:szCs w:val="24"/>
                    </w:rPr>
                  </w:rPrChange>
                </w:rPr>
                <w:t xml:space="preserve">The pretrial conference will </w:t>
              </w:r>
            </w:ins>
            <w:ins w:id="152" w:author="Sandra Alarcon" w:date="2023-08-26T14:20:00Z">
              <w:r w:rsidRPr="0083733A">
                <w:rPr>
                  <w:rFonts w:ascii="Times New Roman" w:eastAsia="Times New Roman" w:hAnsi="Times New Roman" w:cs="Times New Roman"/>
                  <w:color w:val="000000"/>
                  <w:rPrChange w:id="153" w:author="Sandra Alarcon" w:date="2023-08-26T14:30:00Z">
                    <w:rPr>
                      <w:rFonts w:ascii="Times New Roman" w:eastAsia="Times New Roman" w:hAnsi="Times New Roman" w:cs="Times New Roman"/>
                      <w:b/>
                      <w:bCs/>
                      <w:color w:val="000000"/>
                      <w:sz w:val="24"/>
                      <w:szCs w:val="24"/>
                    </w:rPr>
                  </w:rPrChange>
                </w:rPr>
                <w:t xml:space="preserve">immediately follow an unsuccessful Settlement Conference.  </w:t>
              </w:r>
            </w:ins>
            <w:ins w:id="154" w:author="Sandra Alarcon" w:date="2023-08-26T14:21:00Z">
              <w:r w:rsidR="0083733A" w:rsidRPr="0083733A">
                <w:rPr>
                  <w:rFonts w:ascii="Times New Roman" w:eastAsia="Times New Roman" w:hAnsi="Times New Roman" w:cs="Times New Roman"/>
                  <w:color w:val="000000"/>
                  <w:rPrChange w:id="155" w:author="Sandra Alarcon" w:date="2023-08-26T14:30:00Z">
                    <w:rPr>
                      <w:rFonts w:ascii="Times New Roman" w:eastAsia="Times New Roman" w:hAnsi="Times New Roman" w:cs="Times New Roman"/>
                      <w:b/>
                      <w:bCs/>
                      <w:color w:val="000000"/>
                      <w:sz w:val="24"/>
                      <w:szCs w:val="24"/>
                    </w:rPr>
                  </w:rPrChange>
                </w:rPr>
                <w:t>An Order Re: Pretrial will be completed at the conference.</w:t>
              </w:r>
              <w:r w:rsidR="0083733A" w:rsidRPr="0083733A">
                <w:rPr>
                  <w:rFonts w:ascii="Times New Roman" w:eastAsia="Times New Roman" w:hAnsi="Times New Roman" w:cs="Times New Roman"/>
                  <w:b/>
                  <w:bCs/>
                  <w:color w:val="000000"/>
                  <w:rPrChange w:id="156" w:author="Sandra Alarcon" w:date="2023-08-26T14:30:00Z">
                    <w:rPr>
                      <w:rFonts w:ascii="Times New Roman" w:eastAsia="Times New Roman" w:hAnsi="Times New Roman" w:cs="Times New Roman"/>
                      <w:b/>
                      <w:bCs/>
                      <w:color w:val="000000"/>
                      <w:sz w:val="24"/>
                      <w:szCs w:val="24"/>
                    </w:rPr>
                  </w:rPrChange>
                </w:rPr>
                <w:t xml:space="preserve"> </w:t>
              </w:r>
            </w:ins>
          </w:p>
        </w:tc>
      </w:tr>
      <w:tr w:rsidR="006F6130" w:rsidRPr="0083733A" w14:paraId="3F18170D" w14:textId="77777777" w:rsidTr="007A3DED">
        <w:trPr>
          <w:ins w:id="157" w:author="Sandra Alarcon" w:date="2023-08-26T14:15:00Z"/>
        </w:trPr>
        <w:tc>
          <w:tcPr>
            <w:tcW w:w="1172" w:type="dxa"/>
            <w:tcBorders>
              <w:top w:val="single" w:sz="2" w:space="0" w:color="404040"/>
              <w:left w:val="single" w:sz="2" w:space="0" w:color="404040"/>
              <w:bottom w:val="single" w:sz="2" w:space="0" w:color="404040"/>
              <w:right w:val="single" w:sz="2" w:space="0" w:color="404040"/>
            </w:tcBorders>
            <w:shd w:val="clear" w:color="auto" w:fill="auto"/>
          </w:tcPr>
          <w:p w14:paraId="243FCA43" w14:textId="77777777" w:rsidR="00DE5480" w:rsidRDefault="00DE5480" w:rsidP="00DE5480">
            <w:pPr>
              <w:spacing w:after="0" w:line="240" w:lineRule="auto"/>
              <w:jc w:val="center"/>
              <w:rPr>
                <w:ins w:id="158" w:author="Sandra Alarcon" w:date="2023-08-26T14:56:00Z"/>
                <w:rFonts w:ascii="Times New Roman" w:eastAsia="Times New Roman" w:hAnsi="Times New Roman" w:cs="Times New Roman"/>
                <w:color w:val="000000"/>
              </w:rPr>
            </w:pPr>
            <w:ins w:id="159" w:author="Sandra Alarcon" w:date="2023-08-26T14:56:00Z">
              <w:r>
                <w:rPr>
                  <w:rFonts w:ascii="Times New Roman" w:eastAsia="Times New Roman" w:hAnsi="Times New Roman" w:cs="Times New Roman"/>
                  <w:color w:val="000000"/>
                </w:rPr>
                <w:t xml:space="preserve">Schedule Item: </w:t>
              </w:r>
            </w:ins>
          </w:p>
          <w:p w14:paraId="78B53618" w14:textId="3F12E092" w:rsidR="006F6130" w:rsidRPr="0083733A" w:rsidRDefault="00DE5480" w:rsidP="007A3DED">
            <w:pPr>
              <w:spacing w:after="0" w:line="240" w:lineRule="auto"/>
              <w:jc w:val="center"/>
              <w:rPr>
                <w:ins w:id="160" w:author="Sandra Alarcon" w:date="2023-08-26T14:15:00Z"/>
                <w:rFonts w:ascii="Times New Roman" w:eastAsia="Times New Roman" w:hAnsi="Times New Roman" w:cs="Times New Roman"/>
                <w:color w:val="000000"/>
                <w:rPrChange w:id="161" w:author="Sandra Alarcon" w:date="2023-08-26T14:30:00Z">
                  <w:rPr>
                    <w:ins w:id="162" w:author="Sandra Alarcon" w:date="2023-08-26T14:15:00Z"/>
                    <w:rFonts w:ascii="Times New Roman" w:eastAsia="Times New Roman" w:hAnsi="Times New Roman" w:cs="Times New Roman"/>
                    <w:color w:val="000000"/>
                    <w:sz w:val="24"/>
                    <w:szCs w:val="24"/>
                  </w:rPr>
                </w:rPrChange>
              </w:rPr>
            </w:pPr>
            <w:ins w:id="163" w:author="Sandra Alarcon" w:date="2023-08-26T14:55:00Z">
              <w:r>
                <w:rPr>
                  <w:rFonts w:ascii="Times New Roman" w:eastAsia="Times New Roman" w:hAnsi="Times New Roman" w:cs="Times New Roman"/>
                  <w:color w:val="000000"/>
                </w:rPr>
                <w:t>1</w:t>
              </w:r>
            </w:ins>
            <w:ins w:id="164" w:author="Sandra Alarcon" w:date="2023-08-26T14:56:00Z">
              <w:r>
                <w:rPr>
                  <w:rFonts w:ascii="Times New Roman" w:eastAsia="Times New Roman" w:hAnsi="Times New Roman" w:cs="Times New Roman"/>
                  <w:color w:val="000000"/>
                </w:rPr>
                <w:t>4</w:t>
              </w:r>
            </w:ins>
          </w:p>
        </w:tc>
        <w:tc>
          <w:tcPr>
            <w:tcW w:w="8008" w:type="dxa"/>
            <w:tcBorders>
              <w:top w:val="single" w:sz="2" w:space="0" w:color="404040"/>
              <w:left w:val="single" w:sz="2" w:space="0" w:color="404040"/>
              <w:bottom w:val="single" w:sz="2" w:space="0" w:color="404040"/>
              <w:right w:val="single" w:sz="2" w:space="0" w:color="404040"/>
            </w:tcBorders>
            <w:shd w:val="clear" w:color="auto" w:fill="auto"/>
          </w:tcPr>
          <w:p w14:paraId="5AE93160" w14:textId="5512329E" w:rsidR="006F6130" w:rsidRPr="0083733A" w:rsidRDefault="006F6130" w:rsidP="007A3DED">
            <w:pPr>
              <w:spacing w:after="0" w:line="240" w:lineRule="auto"/>
              <w:rPr>
                <w:ins w:id="165" w:author="Sandra Alarcon" w:date="2023-08-26T14:15:00Z"/>
                <w:rFonts w:ascii="Times New Roman" w:eastAsia="Times New Roman" w:hAnsi="Times New Roman" w:cs="Times New Roman"/>
                <w:b/>
                <w:bCs/>
                <w:color w:val="000000"/>
                <w:rPrChange w:id="166" w:author="Sandra Alarcon" w:date="2023-08-26T14:30:00Z">
                  <w:rPr>
                    <w:ins w:id="167" w:author="Sandra Alarcon" w:date="2023-08-26T14:15:00Z"/>
                    <w:rFonts w:ascii="Times New Roman" w:eastAsia="Times New Roman" w:hAnsi="Times New Roman" w:cs="Times New Roman"/>
                    <w:b/>
                    <w:bCs/>
                    <w:color w:val="000000"/>
                    <w:sz w:val="24"/>
                    <w:szCs w:val="24"/>
                  </w:rPr>
                </w:rPrChange>
              </w:rPr>
            </w:pPr>
            <w:ins w:id="168" w:author="Sandra Alarcon" w:date="2023-08-26T14:15:00Z">
              <w:r w:rsidRPr="0083733A">
                <w:rPr>
                  <w:rFonts w:ascii="Times New Roman" w:hAnsi="Times New Roman" w:cs="Times New Roman"/>
                  <w:b/>
                  <w:bCs/>
                  <w:color w:val="000000"/>
                  <w:rPrChange w:id="169" w:author="Sandra Alarcon" w:date="2023-08-26T14:30:00Z">
                    <w:rPr>
                      <w:rFonts w:ascii="Times New Roman" w:hAnsi="Times New Roman" w:cs="Times New Roman"/>
                      <w:b/>
                      <w:bCs/>
                      <w:color w:val="000000"/>
                      <w:sz w:val="24"/>
                      <w:szCs w:val="24"/>
                    </w:rPr>
                  </w:rPrChange>
                </w:rPr>
                <w:t>TRIAL PRIORITY:</w:t>
              </w:r>
              <w:r w:rsidRPr="0083733A">
                <w:rPr>
                  <w:rFonts w:ascii="Times New Roman" w:hAnsi="Times New Roman" w:cs="Times New Roman"/>
                  <w:color w:val="000000"/>
                  <w:rPrChange w:id="170" w:author="Sandra Alarcon" w:date="2023-08-26T14:30:00Z">
                    <w:rPr>
                      <w:rFonts w:ascii="Times New Roman" w:hAnsi="Times New Roman" w:cs="Times New Roman"/>
                      <w:color w:val="000000"/>
                      <w:sz w:val="24"/>
                      <w:szCs w:val="24"/>
                    </w:rPr>
                  </w:rPrChange>
                </w:rPr>
                <w:t xml:space="preserve">  Trial Priority is scheduled one week prior to your scheduled trial, once determined to be ready for trial.  You will receive a notice of the date, time, and information needed for Trial Priority.</w:t>
              </w:r>
              <w:r w:rsidRPr="0083733A">
                <w:rPr>
                  <w:rFonts w:ascii="Times New Roman" w:hAnsi="Times New Roman" w:cs="Times New Roman"/>
                  <w:color w:val="000000"/>
                  <w:rPrChange w:id="171" w:author="Sandra Alarcon" w:date="2023-08-26T14:30:00Z">
                    <w:rPr>
                      <w:rFonts w:ascii="Times New Roman" w:hAnsi="Times New Roman" w:cs="Times New Roman"/>
                      <w:color w:val="000000"/>
                      <w:sz w:val="24"/>
                      <w:szCs w:val="24"/>
                    </w:rPr>
                  </w:rPrChange>
                </w:rPr>
                <w:br/>
                <w:t xml:space="preserve">(make sure to complete the required Trial Priority Status </w:t>
              </w:r>
              <w:proofErr w:type="gramStart"/>
              <w:r w:rsidRPr="0083733A">
                <w:rPr>
                  <w:rFonts w:ascii="Times New Roman" w:hAnsi="Times New Roman" w:cs="Times New Roman"/>
                  <w:color w:val="000000"/>
                  <w:rPrChange w:id="172" w:author="Sandra Alarcon" w:date="2023-08-26T14:30:00Z">
                    <w:rPr>
                      <w:rFonts w:ascii="Times New Roman" w:hAnsi="Times New Roman" w:cs="Times New Roman"/>
                      <w:color w:val="000000"/>
                      <w:sz w:val="24"/>
                      <w:szCs w:val="24"/>
                    </w:rPr>
                  </w:rPrChange>
                </w:rPr>
                <w:t xml:space="preserve">Form)   </w:t>
              </w:r>
              <w:proofErr w:type="gramEnd"/>
            </w:ins>
          </w:p>
        </w:tc>
      </w:tr>
      <w:tr w:rsidR="0083733A" w:rsidRPr="0083733A" w14:paraId="6C3E571E" w14:textId="77777777" w:rsidTr="007A3DED">
        <w:trPr>
          <w:ins w:id="173" w:author="Sandra Alarcon" w:date="2023-08-26T14:22:00Z"/>
        </w:trPr>
        <w:tc>
          <w:tcPr>
            <w:tcW w:w="1172" w:type="dxa"/>
            <w:tcBorders>
              <w:top w:val="single" w:sz="2" w:space="0" w:color="404040"/>
              <w:left w:val="single" w:sz="2" w:space="0" w:color="404040"/>
              <w:bottom w:val="single" w:sz="2" w:space="0" w:color="404040"/>
              <w:right w:val="single" w:sz="2" w:space="0" w:color="404040"/>
            </w:tcBorders>
            <w:shd w:val="clear" w:color="auto" w:fill="auto"/>
          </w:tcPr>
          <w:p w14:paraId="3E3F2B0E" w14:textId="77777777" w:rsidR="00DE5480" w:rsidRDefault="00DE5480" w:rsidP="00DE5480">
            <w:pPr>
              <w:spacing w:after="0" w:line="240" w:lineRule="auto"/>
              <w:jc w:val="center"/>
              <w:rPr>
                <w:ins w:id="174" w:author="Sandra Alarcon" w:date="2023-08-26T14:56:00Z"/>
                <w:rFonts w:ascii="Times New Roman" w:eastAsia="Times New Roman" w:hAnsi="Times New Roman" w:cs="Times New Roman"/>
                <w:color w:val="000000"/>
              </w:rPr>
            </w:pPr>
            <w:ins w:id="175" w:author="Sandra Alarcon" w:date="2023-08-26T14:56:00Z">
              <w:r>
                <w:rPr>
                  <w:rFonts w:ascii="Times New Roman" w:eastAsia="Times New Roman" w:hAnsi="Times New Roman" w:cs="Times New Roman"/>
                  <w:color w:val="000000"/>
                </w:rPr>
                <w:t xml:space="preserve">Schedule Item: </w:t>
              </w:r>
            </w:ins>
          </w:p>
          <w:p w14:paraId="51A02681" w14:textId="6AB537E5" w:rsidR="0083733A" w:rsidRPr="0083733A" w:rsidRDefault="00DE5480" w:rsidP="007A3DED">
            <w:pPr>
              <w:spacing w:after="0" w:line="240" w:lineRule="auto"/>
              <w:jc w:val="center"/>
              <w:rPr>
                <w:ins w:id="176" w:author="Sandra Alarcon" w:date="2023-08-26T14:22:00Z"/>
                <w:rFonts w:ascii="Times New Roman" w:eastAsia="Times New Roman" w:hAnsi="Times New Roman" w:cs="Times New Roman"/>
                <w:color w:val="000000"/>
                <w:rPrChange w:id="177" w:author="Sandra Alarcon" w:date="2023-08-26T14:30:00Z">
                  <w:rPr>
                    <w:ins w:id="178" w:author="Sandra Alarcon" w:date="2023-08-26T14:22:00Z"/>
                    <w:rFonts w:ascii="Times New Roman" w:eastAsia="Times New Roman" w:hAnsi="Times New Roman" w:cs="Times New Roman"/>
                    <w:color w:val="000000"/>
                    <w:sz w:val="24"/>
                    <w:szCs w:val="24"/>
                  </w:rPr>
                </w:rPrChange>
              </w:rPr>
            </w:pPr>
            <w:ins w:id="179" w:author="Sandra Alarcon" w:date="2023-08-26T14:55:00Z">
              <w:r>
                <w:rPr>
                  <w:rFonts w:ascii="Times New Roman" w:eastAsia="Times New Roman" w:hAnsi="Times New Roman" w:cs="Times New Roman"/>
                  <w:color w:val="000000"/>
                </w:rPr>
                <w:t>15</w:t>
              </w:r>
            </w:ins>
          </w:p>
        </w:tc>
        <w:tc>
          <w:tcPr>
            <w:tcW w:w="8008" w:type="dxa"/>
            <w:tcBorders>
              <w:top w:val="single" w:sz="2" w:space="0" w:color="404040"/>
              <w:left w:val="single" w:sz="2" w:space="0" w:color="404040"/>
              <w:bottom w:val="single" w:sz="2" w:space="0" w:color="404040"/>
              <w:right w:val="single" w:sz="2" w:space="0" w:color="404040"/>
            </w:tcBorders>
            <w:shd w:val="clear" w:color="auto" w:fill="auto"/>
          </w:tcPr>
          <w:p w14:paraId="07F20F37" w14:textId="274FA730" w:rsidR="0083733A" w:rsidRPr="0083733A" w:rsidRDefault="0083733A" w:rsidP="007A3DED">
            <w:pPr>
              <w:spacing w:after="0" w:line="240" w:lineRule="auto"/>
              <w:rPr>
                <w:ins w:id="180" w:author="Sandra Alarcon" w:date="2023-08-26T14:22:00Z"/>
                <w:rFonts w:ascii="Times New Roman" w:hAnsi="Times New Roman" w:cs="Times New Roman"/>
                <w:b/>
                <w:bCs/>
                <w:color w:val="000000"/>
                <w:rPrChange w:id="181" w:author="Sandra Alarcon" w:date="2023-08-26T14:30:00Z">
                  <w:rPr>
                    <w:ins w:id="182" w:author="Sandra Alarcon" w:date="2023-08-26T14:22:00Z"/>
                    <w:rFonts w:ascii="Times New Roman" w:hAnsi="Times New Roman" w:cs="Times New Roman"/>
                    <w:b/>
                    <w:bCs/>
                    <w:color w:val="000000"/>
                    <w:sz w:val="24"/>
                    <w:szCs w:val="24"/>
                  </w:rPr>
                </w:rPrChange>
              </w:rPr>
            </w:pPr>
            <w:ins w:id="183" w:author="Sandra Alarcon" w:date="2023-08-26T14:22:00Z">
              <w:r w:rsidRPr="0083733A">
                <w:rPr>
                  <w:rFonts w:ascii="Times New Roman" w:hAnsi="Times New Roman" w:cs="Times New Roman"/>
                  <w:b/>
                  <w:bCs/>
                  <w:color w:val="000000"/>
                  <w:rPrChange w:id="184" w:author="Sandra Alarcon" w:date="2023-08-26T14:30:00Z">
                    <w:rPr>
                      <w:rFonts w:ascii="Times New Roman" w:hAnsi="Times New Roman" w:cs="Times New Roman"/>
                      <w:b/>
                      <w:bCs/>
                      <w:color w:val="000000"/>
                      <w:sz w:val="24"/>
                      <w:szCs w:val="24"/>
                    </w:rPr>
                  </w:rPrChange>
                </w:rPr>
                <w:t xml:space="preserve">TRIAL: </w:t>
              </w:r>
            </w:ins>
            <w:ins w:id="185" w:author="Sandra Alarcon" w:date="2023-08-26T14:24:00Z">
              <w:r w:rsidRPr="0083733A">
                <w:rPr>
                  <w:rFonts w:ascii="Times New Roman" w:hAnsi="Times New Roman" w:cs="Times New Roman"/>
                  <w:color w:val="000000"/>
                  <w:rPrChange w:id="186" w:author="Sandra Alarcon" w:date="2023-08-26T14:30:00Z">
                    <w:rPr>
                      <w:rFonts w:ascii="Times New Roman" w:hAnsi="Times New Roman" w:cs="Times New Roman"/>
                      <w:color w:val="000000"/>
                      <w:sz w:val="24"/>
                      <w:szCs w:val="24"/>
                    </w:rPr>
                  </w:rPrChange>
                </w:rPr>
                <w:t xml:space="preserve"> The day before your scheduled trial please visit the court’s website at: </w:t>
              </w:r>
              <w:r w:rsidRPr="0083733A">
                <w:rPr>
                  <w:rFonts w:ascii="Times New Roman" w:hAnsi="Times New Roman" w:cs="Times New Roman"/>
                  <w:rPrChange w:id="187" w:author="Sandra Alarcon" w:date="2023-08-26T14:30:00Z">
                    <w:rPr/>
                  </w:rPrChange>
                </w:rPr>
                <w:fldChar w:fldCharType="begin"/>
              </w:r>
              <w:r w:rsidRPr="0083733A">
                <w:rPr>
                  <w:rFonts w:ascii="Times New Roman" w:hAnsi="Times New Roman" w:cs="Times New Roman"/>
                  <w:rPrChange w:id="188" w:author="Sandra Alarcon" w:date="2023-08-26T14:30:00Z">
                    <w:rPr/>
                  </w:rPrChange>
                </w:rPr>
                <w:instrText xml:space="preserve"> HYPERLINK "https://www.co.benton.wa.us/pview.aspx?id=55107" </w:instrText>
              </w:r>
              <w:r w:rsidRPr="00182245">
                <w:rPr>
                  <w:rFonts w:ascii="Times New Roman" w:hAnsi="Times New Roman" w:cs="Times New Roman"/>
                </w:rPr>
              </w:r>
              <w:r w:rsidRPr="0083733A">
                <w:rPr>
                  <w:rFonts w:ascii="Times New Roman" w:hAnsi="Times New Roman" w:cs="Times New Roman"/>
                  <w:rPrChange w:id="189" w:author="Sandra Alarcon" w:date="2023-08-26T14:30:00Z">
                    <w:rPr>
                      <w:rStyle w:val="Hyperlink"/>
                    </w:rPr>
                  </w:rPrChange>
                </w:rPr>
                <w:fldChar w:fldCharType="separate"/>
              </w:r>
              <w:r w:rsidRPr="0083733A">
                <w:rPr>
                  <w:rStyle w:val="Hyperlink"/>
                  <w:rFonts w:ascii="Times New Roman" w:hAnsi="Times New Roman" w:cs="Times New Roman"/>
                  <w:rPrChange w:id="190" w:author="Sandra Alarcon" w:date="2023-08-26T14:30:00Z">
                    <w:rPr>
                      <w:rStyle w:val="Hyperlink"/>
                    </w:rPr>
                  </w:rPrChange>
                </w:rPr>
                <w:t>https://www.co.benton.wa.us/pview.a</w:t>
              </w:r>
              <w:r w:rsidRPr="0083733A">
                <w:rPr>
                  <w:rStyle w:val="Hyperlink"/>
                  <w:rFonts w:ascii="Times New Roman" w:hAnsi="Times New Roman" w:cs="Times New Roman"/>
                  <w:rPrChange w:id="191" w:author="Sandra Alarcon" w:date="2023-08-26T14:30:00Z">
                    <w:rPr>
                      <w:rStyle w:val="Hyperlink"/>
                    </w:rPr>
                  </w:rPrChange>
                </w:rPr>
                <w:t>s</w:t>
              </w:r>
              <w:r w:rsidRPr="0083733A">
                <w:rPr>
                  <w:rStyle w:val="Hyperlink"/>
                  <w:rFonts w:ascii="Times New Roman" w:hAnsi="Times New Roman" w:cs="Times New Roman"/>
                  <w:rPrChange w:id="192" w:author="Sandra Alarcon" w:date="2023-08-26T14:30:00Z">
                    <w:rPr>
                      <w:rStyle w:val="Hyperlink"/>
                    </w:rPr>
                  </w:rPrChange>
                </w:rPr>
                <w:t>px?id=55107</w:t>
              </w:r>
              <w:r w:rsidRPr="0083733A">
                <w:rPr>
                  <w:rStyle w:val="Hyperlink"/>
                  <w:rFonts w:ascii="Times New Roman" w:hAnsi="Times New Roman" w:cs="Times New Roman"/>
                  <w:rPrChange w:id="193" w:author="Sandra Alarcon" w:date="2023-08-26T14:30:00Z">
                    <w:rPr>
                      <w:rStyle w:val="Hyperlink"/>
                    </w:rPr>
                  </w:rPrChange>
                </w:rPr>
                <w:fldChar w:fldCharType="end"/>
              </w:r>
              <w:r w:rsidRPr="0083733A">
                <w:rPr>
                  <w:rFonts w:ascii="Times New Roman" w:hAnsi="Times New Roman" w:cs="Times New Roman"/>
                  <w:rPrChange w:id="194" w:author="Sandra Alarcon" w:date="2023-08-26T14:30:00Z">
                    <w:rPr/>
                  </w:rPrChange>
                </w:rPr>
                <w:t xml:space="preserve"> for time, courtroom, and judge assignment.</w:t>
              </w:r>
            </w:ins>
          </w:p>
        </w:tc>
      </w:tr>
      <w:tr w:rsidR="00297F9B" w:rsidRPr="0083733A" w14:paraId="7D351C20" w14:textId="77777777" w:rsidTr="007A3DED">
        <w:tc>
          <w:tcPr>
            <w:tcW w:w="9180" w:type="dxa"/>
            <w:gridSpan w:val="2"/>
            <w:tcBorders>
              <w:top w:val="single" w:sz="2" w:space="0" w:color="404040"/>
              <w:left w:val="single" w:sz="2" w:space="0" w:color="404040"/>
              <w:bottom w:val="single" w:sz="2" w:space="0" w:color="404040"/>
              <w:right w:val="single" w:sz="2" w:space="0" w:color="404040"/>
            </w:tcBorders>
            <w:shd w:val="clear" w:color="auto" w:fill="auto"/>
            <w:hideMark/>
          </w:tcPr>
          <w:p w14:paraId="5B058110" w14:textId="77777777" w:rsidR="00297F9B" w:rsidRPr="0083733A" w:rsidRDefault="00297F9B" w:rsidP="007A3DED">
            <w:pPr>
              <w:spacing w:after="0" w:line="240" w:lineRule="auto"/>
              <w:rPr>
                <w:rFonts w:ascii="Times New Roman" w:eastAsia="Times New Roman" w:hAnsi="Times New Roman" w:cs="Times New Roman"/>
                <w:color w:val="000000"/>
                <w:rPrChange w:id="195" w:author="Sandra Alarcon" w:date="2023-08-26T14:30:00Z">
                  <w:rPr>
                    <w:rFonts w:ascii="Times New Roman" w:eastAsia="Times New Roman" w:hAnsi="Times New Roman" w:cs="Times New Roman"/>
                    <w:color w:val="000000"/>
                    <w:sz w:val="24"/>
                    <w:szCs w:val="24"/>
                  </w:rPr>
                </w:rPrChange>
              </w:rPr>
            </w:pPr>
            <w:r w:rsidRPr="0083733A">
              <w:rPr>
                <w:rFonts w:ascii="Times New Roman" w:eastAsia="Times New Roman" w:hAnsi="Times New Roman" w:cs="Times New Roman"/>
                <w:b/>
                <w:bCs/>
                <w:color w:val="000000"/>
                <w:u w:val="single"/>
                <w:rPrChange w:id="196" w:author="Sandra Alarcon" w:date="2023-08-26T14:30:00Z">
                  <w:rPr>
                    <w:rFonts w:ascii="Times New Roman" w:eastAsia="Times New Roman" w:hAnsi="Times New Roman" w:cs="Times New Roman"/>
                    <w:b/>
                    <w:bCs/>
                    <w:color w:val="000000"/>
                    <w:sz w:val="24"/>
                    <w:szCs w:val="24"/>
                    <w:u w:val="single"/>
                  </w:rPr>
                </w:rPrChange>
              </w:rPr>
              <w:t>If your case is uncontested</w:t>
            </w:r>
            <w:r w:rsidRPr="0083733A">
              <w:rPr>
                <w:rFonts w:ascii="Times New Roman" w:eastAsia="Times New Roman" w:hAnsi="Times New Roman" w:cs="Times New Roman"/>
                <w:color w:val="000000"/>
                <w:rPrChange w:id="197" w:author="Sandra Alarcon" w:date="2023-08-26T14:30:00Z">
                  <w:rPr>
                    <w:rFonts w:ascii="Times New Roman" w:eastAsia="Times New Roman" w:hAnsi="Times New Roman" w:cs="Times New Roman"/>
                    <w:color w:val="000000"/>
                    <w:sz w:val="24"/>
                    <w:szCs w:val="24"/>
                  </w:rPr>
                </w:rPrChange>
              </w:rPr>
              <w:t xml:space="preserve"> (both parties </w:t>
            </w:r>
            <w:proofErr w:type="gramStart"/>
            <w:r w:rsidRPr="0083733A">
              <w:rPr>
                <w:rFonts w:ascii="Times New Roman" w:eastAsia="Times New Roman" w:hAnsi="Times New Roman" w:cs="Times New Roman"/>
                <w:color w:val="000000"/>
                <w:rPrChange w:id="198" w:author="Sandra Alarcon" w:date="2023-08-26T14:30:00Z">
                  <w:rPr>
                    <w:rFonts w:ascii="Times New Roman" w:eastAsia="Times New Roman" w:hAnsi="Times New Roman" w:cs="Times New Roman"/>
                    <w:color w:val="000000"/>
                    <w:sz w:val="24"/>
                    <w:szCs w:val="24"/>
                  </w:rPr>
                </w:rPrChange>
              </w:rPr>
              <w:t>are in agreement</w:t>
            </w:r>
            <w:proofErr w:type="gramEnd"/>
            <w:r w:rsidRPr="0083733A">
              <w:rPr>
                <w:rFonts w:ascii="Times New Roman" w:eastAsia="Times New Roman" w:hAnsi="Times New Roman" w:cs="Times New Roman"/>
                <w:color w:val="000000"/>
                <w:rPrChange w:id="199" w:author="Sandra Alarcon" w:date="2023-08-26T14:30:00Z">
                  <w:rPr>
                    <w:rFonts w:ascii="Times New Roman" w:eastAsia="Times New Roman" w:hAnsi="Times New Roman" w:cs="Times New Roman"/>
                    <w:color w:val="000000"/>
                    <w:sz w:val="24"/>
                    <w:szCs w:val="24"/>
                  </w:rPr>
                </w:rPrChange>
              </w:rPr>
              <w:t>) and there are no issues regarding spousal or child support and/or your parenting plan for cases with children, you can move forward on your own by scheduling an appointment with the Court Facilitator. The Facilitator can assist you with preparing your final orders and scheduling your court date to finalize your case. You can make this appointment at the Superior Court Clerk’s office.</w:t>
            </w:r>
          </w:p>
        </w:tc>
      </w:tr>
      <w:tr w:rsidR="00297F9B" w:rsidRPr="0083733A" w14:paraId="7A5B71D5" w14:textId="77777777" w:rsidTr="007A3DED">
        <w:tc>
          <w:tcPr>
            <w:tcW w:w="9180" w:type="dxa"/>
            <w:gridSpan w:val="2"/>
            <w:tcBorders>
              <w:top w:val="single" w:sz="2" w:space="0" w:color="404040"/>
              <w:left w:val="single" w:sz="2" w:space="0" w:color="404040"/>
              <w:bottom w:val="single" w:sz="2" w:space="0" w:color="404040"/>
              <w:right w:val="single" w:sz="2" w:space="0" w:color="404040"/>
            </w:tcBorders>
            <w:shd w:val="clear" w:color="auto" w:fill="auto"/>
            <w:hideMark/>
          </w:tcPr>
          <w:p w14:paraId="7984E53E" w14:textId="5827120B" w:rsidR="00297F9B" w:rsidRPr="0083733A" w:rsidRDefault="00297F9B" w:rsidP="007A3DED">
            <w:pPr>
              <w:spacing w:after="0" w:line="240" w:lineRule="auto"/>
              <w:rPr>
                <w:rFonts w:ascii="Times New Roman" w:eastAsia="Times New Roman" w:hAnsi="Times New Roman" w:cs="Times New Roman"/>
                <w:color w:val="000000"/>
                <w:rPrChange w:id="200" w:author="Sandra Alarcon" w:date="2023-08-26T14:30:00Z">
                  <w:rPr>
                    <w:rFonts w:ascii="Times New Roman" w:eastAsia="Times New Roman" w:hAnsi="Times New Roman" w:cs="Times New Roman"/>
                    <w:color w:val="000000"/>
                    <w:sz w:val="24"/>
                    <w:szCs w:val="24"/>
                  </w:rPr>
                </w:rPrChange>
              </w:rPr>
            </w:pPr>
            <w:r w:rsidRPr="0083733A">
              <w:rPr>
                <w:rFonts w:ascii="Times New Roman" w:eastAsia="Times New Roman" w:hAnsi="Times New Roman" w:cs="Times New Roman"/>
                <w:b/>
                <w:bCs/>
                <w:color w:val="000000"/>
                <w:u w:val="single"/>
                <w:rPrChange w:id="201" w:author="Sandra Alarcon" w:date="2023-08-26T14:30:00Z">
                  <w:rPr>
                    <w:rFonts w:ascii="Times New Roman" w:eastAsia="Times New Roman" w:hAnsi="Times New Roman" w:cs="Times New Roman"/>
                    <w:b/>
                    <w:bCs/>
                    <w:color w:val="000000"/>
                    <w:sz w:val="24"/>
                    <w:szCs w:val="24"/>
                    <w:u w:val="single"/>
                  </w:rPr>
                </w:rPrChange>
              </w:rPr>
              <w:t>If your case involves children,</w:t>
            </w:r>
            <w:r w:rsidRPr="0083733A">
              <w:rPr>
                <w:rFonts w:ascii="Times New Roman" w:eastAsia="Times New Roman" w:hAnsi="Times New Roman" w:cs="Times New Roman"/>
                <w:color w:val="000000"/>
                <w:rPrChange w:id="202" w:author="Sandra Alarcon" w:date="2023-08-26T14:30:00Z">
                  <w:rPr>
                    <w:rFonts w:ascii="Times New Roman" w:eastAsia="Times New Roman" w:hAnsi="Times New Roman" w:cs="Times New Roman"/>
                    <w:color w:val="000000"/>
                    <w:sz w:val="24"/>
                    <w:szCs w:val="24"/>
                  </w:rPr>
                </w:rPrChange>
              </w:rPr>
              <w:t xml:space="preserve"> you must complete a mandatory parenting seminar pursuant to L</w:t>
            </w:r>
            <w:ins w:id="203" w:author="Sandra Alarcon" w:date="2023-08-26T14:42:00Z">
              <w:r w:rsidR="004C0B1D">
                <w:rPr>
                  <w:rFonts w:ascii="Times New Roman" w:eastAsia="Times New Roman" w:hAnsi="Times New Roman" w:cs="Times New Roman"/>
                  <w:color w:val="000000"/>
                </w:rPr>
                <w:t>ocal Domestic Rule 1(F</w:t>
              </w:r>
              <w:proofErr w:type="gramStart"/>
              <w:r w:rsidR="004C0B1D">
                <w:rPr>
                  <w:rFonts w:ascii="Times New Roman" w:eastAsia="Times New Roman" w:hAnsi="Times New Roman" w:cs="Times New Roman"/>
                  <w:color w:val="000000"/>
                </w:rPr>
                <w:t>)(</w:t>
              </w:r>
              <w:proofErr w:type="gramEnd"/>
              <w:r w:rsidR="004C0B1D">
                <w:rPr>
                  <w:rFonts w:ascii="Times New Roman" w:eastAsia="Times New Roman" w:hAnsi="Times New Roman" w:cs="Times New Roman"/>
                  <w:color w:val="000000"/>
                </w:rPr>
                <w:t>1-3)</w:t>
              </w:r>
            </w:ins>
            <w:del w:id="204" w:author="Sandra Alarcon" w:date="2023-08-26T14:42:00Z">
              <w:r w:rsidRPr="0083733A" w:rsidDel="004C0B1D">
                <w:rPr>
                  <w:rFonts w:ascii="Times New Roman" w:eastAsia="Times New Roman" w:hAnsi="Times New Roman" w:cs="Times New Roman"/>
                  <w:color w:val="000000"/>
                  <w:rPrChange w:id="205" w:author="Sandra Alarcon" w:date="2023-08-26T14:30:00Z">
                    <w:rPr>
                      <w:rFonts w:ascii="Times New Roman" w:eastAsia="Times New Roman" w:hAnsi="Times New Roman" w:cs="Times New Roman"/>
                      <w:color w:val="000000"/>
                      <w:sz w:val="24"/>
                      <w:szCs w:val="24"/>
                    </w:rPr>
                  </w:rPrChange>
                </w:rPr>
                <w:delText>CR 94.0</w:delText>
              </w:r>
            </w:del>
            <w:del w:id="206" w:author="Sandra Alarcon" w:date="2023-08-26T14:39:00Z">
              <w:r w:rsidRPr="0083733A" w:rsidDel="00464836">
                <w:rPr>
                  <w:rFonts w:ascii="Times New Roman" w:eastAsia="Times New Roman" w:hAnsi="Times New Roman" w:cs="Times New Roman"/>
                  <w:color w:val="000000"/>
                  <w:rPrChange w:id="207" w:author="Sandra Alarcon" w:date="2023-08-26T14:30:00Z">
                    <w:rPr>
                      <w:rFonts w:ascii="Times New Roman" w:eastAsia="Times New Roman" w:hAnsi="Times New Roman" w:cs="Times New Roman"/>
                      <w:color w:val="000000"/>
                      <w:sz w:val="24"/>
                      <w:szCs w:val="24"/>
                    </w:rPr>
                  </w:rPrChange>
                </w:rPr>
                <w:delText>6</w:delText>
              </w:r>
            </w:del>
            <w:del w:id="208" w:author="Sandra Alarcon" w:date="2023-08-26T14:42:00Z">
              <w:r w:rsidRPr="0083733A" w:rsidDel="004C0B1D">
                <w:rPr>
                  <w:rFonts w:ascii="Times New Roman" w:eastAsia="Times New Roman" w:hAnsi="Times New Roman" w:cs="Times New Roman"/>
                  <w:color w:val="000000"/>
                  <w:rPrChange w:id="209" w:author="Sandra Alarcon" w:date="2023-08-26T14:30:00Z">
                    <w:rPr>
                      <w:rFonts w:ascii="Times New Roman" w:eastAsia="Times New Roman" w:hAnsi="Times New Roman" w:cs="Times New Roman"/>
                      <w:color w:val="000000"/>
                      <w:sz w:val="24"/>
                      <w:szCs w:val="24"/>
                    </w:rPr>
                  </w:rPrChange>
                </w:rPr>
                <w:delText>W</w:delText>
              </w:r>
            </w:del>
            <w:r w:rsidRPr="0083733A">
              <w:rPr>
                <w:rFonts w:ascii="Times New Roman" w:eastAsia="Times New Roman" w:hAnsi="Times New Roman" w:cs="Times New Roman"/>
                <w:color w:val="000000"/>
                <w:rPrChange w:id="210" w:author="Sandra Alarcon" w:date="2023-08-26T14:30:00Z">
                  <w:rPr>
                    <w:rFonts w:ascii="Times New Roman" w:eastAsia="Times New Roman" w:hAnsi="Times New Roman" w:cs="Times New Roman"/>
                    <w:color w:val="000000"/>
                    <w:sz w:val="24"/>
                    <w:szCs w:val="24"/>
                  </w:rPr>
                </w:rPrChange>
              </w:rPr>
              <w:t xml:space="preserve">. Information regarding the seminar can be found on the Administration Website at </w:t>
            </w:r>
            <w:ins w:id="211" w:author="Sandra Alarcon" w:date="2024-09-23T20:53:00Z" w16du:dateUtc="2024-09-24T03:53:00Z">
              <w:r w:rsidR="00182245">
                <w:rPr>
                  <w:rFonts w:ascii="Times New Roman" w:eastAsia="Times New Roman" w:hAnsi="Times New Roman" w:cs="Times New Roman"/>
                  <w:color w:val="000000"/>
                </w:rPr>
                <w:fldChar w:fldCharType="begin"/>
              </w:r>
              <w:r w:rsidR="00182245">
                <w:rPr>
                  <w:rFonts w:ascii="Times New Roman" w:eastAsia="Times New Roman" w:hAnsi="Times New Roman" w:cs="Times New Roman"/>
                  <w:color w:val="000000"/>
                </w:rPr>
                <w:instrText>HYPERLINK "</w:instrText>
              </w:r>
              <w:r w:rsidR="00182245" w:rsidRPr="00182245">
                <w:rPr>
                  <w:rFonts w:ascii="Times New Roman" w:eastAsia="Times New Roman" w:hAnsi="Times New Roman" w:cs="Times New Roman"/>
                  <w:color w:val="000000"/>
                </w:rPr>
                <w:instrText>https://www.bentoncountywa.gov/pview.aspx?id=55535&amp;catID=0</w:instrText>
              </w:r>
              <w:r w:rsidR="00182245">
                <w:rPr>
                  <w:rFonts w:ascii="Times New Roman" w:eastAsia="Times New Roman" w:hAnsi="Times New Roman" w:cs="Times New Roman"/>
                  <w:color w:val="000000"/>
                </w:rPr>
                <w:instrText>"</w:instrText>
              </w:r>
              <w:r w:rsidR="00182245">
                <w:rPr>
                  <w:rFonts w:ascii="Times New Roman" w:eastAsia="Times New Roman" w:hAnsi="Times New Roman" w:cs="Times New Roman"/>
                  <w:color w:val="000000"/>
                </w:rPr>
                <w:fldChar w:fldCharType="separate"/>
              </w:r>
              <w:r w:rsidR="00182245" w:rsidRPr="000C4783">
                <w:rPr>
                  <w:rStyle w:val="Hyperlink"/>
                  <w:rFonts w:ascii="Times New Roman" w:eastAsia="Times New Roman" w:hAnsi="Times New Roman" w:cs="Times New Roman"/>
                </w:rPr>
                <w:t>https://www.bentoncountywa.gov/pview.aspx?id=55535&amp;catID=0</w:t>
              </w:r>
              <w:r w:rsidR="00182245">
                <w:rPr>
                  <w:rFonts w:ascii="Times New Roman" w:eastAsia="Times New Roman" w:hAnsi="Times New Roman" w:cs="Times New Roman"/>
                  <w:color w:val="000000"/>
                </w:rPr>
                <w:fldChar w:fldCharType="end"/>
              </w:r>
              <w:r w:rsidR="00182245">
                <w:rPr>
                  <w:rFonts w:ascii="Times New Roman" w:eastAsia="Times New Roman" w:hAnsi="Times New Roman" w:cs="Times New Roman"/>
                  <w:color w:val="000000"/>
                </w:rPr>
                <w:t xml:space="preserve"> </w:t>
              </w:r>
            </w:ins>
            <w:del w:id="212" w:author="Sandra Alarcon" w:date="2024-09-23T20:52:00Z" w16du:dateUtc="2024-09-24T03:52:00Z">
              <w:r w:rsidRPr="0083733A" w:rsidDel="00182245">
                <w:rPr>
                  <w:rFonts w:ascii="Times New Roman" w:eastAsia="Times New Roman" w:hAnsi="Times New Roman" w:cs="Times New Roman"/>
                  <w:color w:val="0000FF"/>
                  <w:u w:val="single"/>
                  <w:rPrChange w:id="213" w:author="Sandra Alarcon" w:date="2023-08-26T14:30:00Z">
                    <w:rPr>
                      <w:rFonts w:ascii="Times New Roman" w:eastAsia="Times New Roman" w:hAnsi="Times New Roman" w:cs="Times New Roman"/>
                      <w:color w:val="0000FF"/>
                      <w:sz w:val="24"/>
                      <w:szCs w:val="24"/>
                      <w:u w:val="single"/>
                    </w:rPr>
                  </w:rPrChange>
                </w:rPr>
                <w:delText>https://www.co.benton.wa.</w:delText>
              </w:r>
              <w:r w:rsidRPr="0083733A" w:rsidDel="00182245">
                <w:rPr>
                  <w:rFonts w:ascii="Times New Roman" w:eastAsia="Times New Roman" w:hAnsi="Times New Roman" w:cs="Times New Roman"/>
                  <w:color w:val="0000FF"/>
                  <w:u w:val="single"/>
                  <w:rPrChange w:id="214" w:author="Sandra Alarcon" w:date="2023-08-26T14:30:00Z">
                    <w:rPr>
                      <w:rFonts w:ascii="Times New Roman" w:eastAsia="Times New Roman" w:hAnsi="Times New Roman" w:cs="Times New Roman"/>
                      <w:color w:val="0000FF"/>
                      <w:sz w:val="24"/>
                      <w:szCs w:val="24"/>
                      <w:u w:val="single"/>
                    </w:rPr>
                  </w:rPrChange>
                </w:rPr>
                <w:delText>u</w:delText>
              </w:r>
              <w:r w:rsidRPr="0083733A" w:rsidDel="00182245">
                <w:rPr>
                  <w:rFonts w:ascii="Times New Roman" w:eastAsia="Times New Roman" w:hAnsi="Times New Roman" w:cs="Times New Roman"/>
                  <w:color w:val="0000FF"/>
                  <w:u w:val="single"/>
                  <w:rPrChange w:id="215" w:author="Sandra Alarcon" w:date="2023-08-26T14:30:00Z">
                    <w:rPr>
                      <w:rFonts w:ascii="Times New Roman" w:eastAsia="Times New Roman" w:hAnsi="Times New Roman" w:cs="Times New Roman"/>
                      <w:color w:val="0000FF"/>
                      <w:sz w:val="24"/>
                      <w:szCs w:val="24"/>
                      <w:u w:val="single"/>
                    </w:rPr>
                  </w:rPrChange>
                </w:rPr>
                <w:delText>s/pview.aspx?id=55197&amp;catid=45</w:delText>
              </w:r>
              <w:r w:rsidRPr="0083733A" w:rsidDel="00182245">
                <w:rPr>
                  <w:rFonts w:ascii="Times New Roman" w:eastAsia="Times New Roman" w:hAnsi="Times New Roman" w:cs="Times New Roman"/>
                  <w:color w:val="000000"/>
                  <w:rPrChange w:id="216" w:author="Sandra Alarcon" w:date="2023-08-26T14:30:00Z">
                    <w:rPr>
                      <w:rFonts w:ascii="Times New Roman" w:eastAsia="Times New Roman" w:hAnsi="Times New Roman" w:cs="Times New Roman"/>
                      <w:color w:val="000000"/>
                      <w:sz w:val="24"/>
                      <w:szCs w:val="24"/>
                    </w:rPr>
                  </w:rPrChange>
                </w:rPr>
                <w:delText xml:space="preserve"> </w:delText>
              </w:r>
            </w:del>
          </w:p>
        </w:tc>
      </w:tr>
      <w:tr w:rsidR="00297F9B" w:rsidRPr="0083733A" w:rsidDel="0083733A" w14:paraId="077B4A4B" w14:textId="0803DB7B" w:rsidTr="007A3DED">
        <w:trPr>
          <w:del w:id="217" w:author="Sandra Alarcon" w:date="2023-08-26T14:26:00Z"/>
        </w:trPr>
        <w:tc>
          <w:tcPr>
            <w:tcW w:w="9180" w:type="dxa"/>
            <w:gridSpan w:val="2"/>
            <w:tcBorders>
              <w:top w:val="single" w:sz="2" w:space="0" w:color="404040"/>
              <w:left w:val="single" w:sz="2" w:space="0" w:color="404040"/>
              <w:bottom w:val="single" w:sz="2" w:space="0" w:color="404040"/>
              <w:right w:val="single" w:sz="2" w:space="0" w:color="404040"/>
            </w:tcBorders>
            <w:shd w:val="clear" w:color="auto" w:fill="auto"/>
          </w:tcPr>
          <w:p w14:paraId="212AF164" w14:textId="4E1147FF" w:rsidR="00297F9B" w:rsidRPr="0083733A" w:rsidDel="0083733A" w:rsidRDefault="00297F9B" w:rsidP="007A3DED">
            <w:pPr>
              <w:spacing w:after="0" w:line="240" w:lineRule="auto"/>
              <w:rPr>
                <w:del w:id="218" w:author="Sandra Alarcon" w:date="2023-08-26T14:26:00Z"/>
                <w:rFonts w:ascii="Times New Roman" w:eastAsia="Times New Roman" w:hAnsi="Times New Roman" w:cs="Times New Roman"/>
                <w:b/>
                <w:bCs/>
                <w:color w:val="000000"/>
                <w:u w:val="single"/>
                <w:rPrChange w:id="219" w:author="Sandra Alarcon" w:date="2023-08-26T14:30:00Z">
                  <w:rPr>
                    <w:del w:id="220" w:author="Sandra Alarcon" w:date="2023-08-26T14:26:00Z"/>
                    <w:rFonts w:ascii="Times New Roman" w:eastAsia="Times New Roman" w:hAnsi="Times New Roman" w:cs="Times New Roman"/>
                    <w:b/>
                    <w:bCs/>
                    <w:color w:val="000000"/>
                    <w:sz w:val="24"/>
                    <w:szCs w:val="24"/>
                    <w:u w:val="single"/>
                  </w:rPr>
                </w:rPrChange>
              </w:rPr>
            </w:pPr>
          </w:p>
        </w:tc>
      </w:tr>
      <w:tr w:rsidR="00297F9B" w:rsidRPr="0083733A" w14:paraId="2D07343C" w14:textId="77777777" w:rsidTr="007A3DED">
        <w:tc>
          <w:tcPr>
            <w:tcW w:w="9180" w:type="dxa"/>
            <w:gridSpan w:val="2"/>
            <w:tcBorders>
              <w:top w:val="single" w:sz="2" w:space="0" w:color="404040"/>
              <w:left w:val="single" w:sz="2" w:space="0" w:color="404040"/>
              <w:bottom w:val="single" w:sz="2" w:space="0" w:color="404040"/>
              <w:right w:val="single" w:sz="2" w:space="0" w:color="404040"/>
            </w:tcBorders>
            <w:shd w:val="clear" w:color="auto" w:fill="auto"/>
            <w:hideMark/>
          </w:tcPr>
          <w:p w14:paraId="1FDDE53B" w14:textId="54E89729" w:rsidR="00297F9B" w:rsidRPr="0083733A" w:rsidDel="0083733A" w:rsidRDefault="00297F9B" w:rsidP="007A3DED">
            <w:pPr>
              <w:spacing w:after="0" w:line="240" w:lineRule="auto"/>
              <w:rPr>
                <w:del w:id="221" w:author="Sandra Alarcon" w:date="2023-08-26T14:27:00Z"/>
                <w:rFonts w:ascii="Times New Roman" w:eastAsia="Times New Roman" w:hAnsi="Times New Roman" w:cs="Times New Roman"/>
                <w:color w:val="000000"/>
                <w:rPrChange w:id="222" w:author="Sandra Alarcon" w:date="2023-08-26T14:30:00Z">
                  <w:rPr>
                    <w:del w:id="223" w:author="Sandra Alarcon" w:date="2023-08-26T14:27:00Z"/>
                    <w:rFonts w:ascii="Times New Roman" w:eastAsia="Times New Roman" w:hAnsi="Times New Roman" w:cs="Times New Roman"/>
                    <w:color w:val="000000"/>
                    <w:sz w:val="24"/>
                    <w:szCs w:val="24"/>
                  </w:rPr>
                </w:rPrChange>
              </w:rPr>
            </w:pPr>
            <w:r w:rsidRPr="0083733A">
              <w:rPr>
                <w:rFonts w:ascii="Times New Roman" w:eastAsia="Times New Roman" w:hAnsi="Times New Roman" w:cs="Times New Roman"/>
                <w:b/>
                <w:bCs/>
                <w:color w:val="000000"/>
                <w:u w:val="single"/>
                <w:rPrChange w:id="224" w:author="Sandra Alarcon" w:date="2023-08-26T14:30:00Z">
                  <w:rPr>
                    <w:rFonts w:ascii="Times New Roman" w:eastAsia="Times New Roman" w:hAnsi="Times New Roman" w:cs="Times New Roman"/>
                    <w:b/>
                    <w:bCs/>
                    <w:color w:val="000000"/>
                    <w:sz w:val="24"/>
                    <w:szCs w:val="24"/>
                    <w:u w:val="single"/>
                  </w:rPr>
                </w:rPrChange>
              </w:rPr>
              <w:t>If your case is contested</w:t>
            </w:r>
            <w:r w:rsidRPr="0083733A">
              <w:rPr>
                <w:rFonts w:ascii="Times New Roman" w:eastAsia="Times New Roman" w:hAnsi="Times New Roman" w:cs="Times New Roman"/>
                <w:color w:val="000000"/>
                <w:rPrChange w:id="225" w:author="Sandra Alarcon" w:date="2023-08-26T14:30:00Z">
                  <w:rPr>
                    <w:rFonts w:ascii="Times New Roman" w:eastAsia="Times New Roman" w:hAnsi="Times New Roman" w:cs="Times New Roman"/>
                    <w:color w:val="000000"/>
                    <w:sz w:val="24"/>
                    <w:szCs w:val="24"/>
                  </w:rPr>
                </w:rPrChange>
              </w:rPr>
              <w:t xml:space="preserve"> (you do not agree) please review below.</w:t>
            </w:r>
            <w:ins w:id="226" w:author="Sandra Alarcon" w:date="2023-08-26T14:27:00Z">
              <w:r w:rsidR="0083733A" w:rsidRPr="0083733A">
                <w:rPr>
                  <w:rFonts w:ascii="Times New Roman" w:eastAsia="Times New Roman" w:hAnsi="Times New Roman" w:cs="Times New Roman"/>
                  <w:color w:val="000000"/>
                  <w:rPrChange w:id="227" w:author="Sandra Alarcon" w:date="2023-08-26T14:30:00Z">
                    <w:rPr>
                      <w:rFonts w:ascii="Times New Roman" w:eastAsia="Times New Roman" w:hAnsi="Times New Roman" w:cs="Times New Roman"/>
                      <w:color w:val="000000"/>
                      <w:sz w:val="24"/>
                      <w:szCs w:val="24"/>
                    </w:rPr>
                  </w:rPrChange>
                </w:rPr>
                <w:t xml:space="preserve">  </w:t>
              </w:r>
            </w:ins>
          </w:p>
          <w:p w14:paraId="1EAFD4F0" w14:textId="77777777" w:rsidR="00297F9B" w:rsidRPr="0083733A" w:rsidRDefault="00297F9B" w:rsidP="007A3DED">
            <w:pPr>
              <w:spacing w:after="0" w:line="240" w:lineRule="auto"/>
              <w:rPr>
                <w:rFonts w:ascii="Times New Roman" w:eastAsia="Times New Roman" w:hAnsi="Times New Roman" w:cs="Times New Roman"/>
                <w:rPrChange w:id="228" w:author="Sandra Alarcon" w:date="2023-08-26T14:30:00Z">
                  <w:rPr>
                    <w:rFonts w:ascii="Times New Roman" w:eastAsia="Times New Roman" w:hAnsi="Times New Roman" w:cs="Times New Roman"/>
                    <w:sz w:val="24"/>
                    <w:szCs w:val="24"/>
                  </w:rPr>
                </w:rPrChange>
              </w:rPr>
            </w:pPr>
            <w:r w:rsidRPr="0083733A">
              <w:rPr>
                <w:rFonts w:ascii="Times New Roman" w:eastAsia="Times New Roman" w:hAnsi="Times New Roman" w:cs="Times New Roman"/>
                <w:rPrChange w:id="229" w:author="Sandra Alarcon" w:date="2023-08-26T14:30:00Z">
                  <w:rPr>
                    <w:rFonts w:ascii="Times New Roman" w:eastAsia="Times New Roman" w:hAnsi="Times New Roman" w:cs="Times New Roman"/>
                    <w:sz w:val="24"/>
                    <w:szCs w:val="24"/>
                  </w:rPr>
                </w:rPrChange>
              </w:rPr>
              <w:t>All parties shall be prepared to advise the Court regarding the following:</w:t>
            </w:r>
          </w:p>
          <w:p w14:paraId="5A88C01F" w14:textId="1707A8FF" w:rsidR="00297F9B" w:rsidRPr="0083733A" w:rsidDel="0083733A" w:rsidRDefault="00297F9B" w:rsidP="007A3DED">
            <w:pPr>
              <w:spacing w:after="0" w:line="240" w:lineRule="auto"/>
              <w:rPr>
                <w:del w:id="230" w:author="Sandra Alarcon" w:date="2023-08-26T14:26:00Z"/>
                <w:rFonts w:ascii="Times New Roman" w:eastAsia="Times New Roman" w:hAnsi="Times New Roman" w:cs="Times New Roman"/>
                <w:rPrChange w:id="231" w:author="Sandra Alarcon" w:date="2023-08-26T14:30:00Z">
                  <w:rPr>
                    <w:del w:id="232" w:author="Sandra Alarcon" w:date="2023-08-26T14:26:00Z"/>
                    <w:rFonts w:ascii="Times New Roman" w:eastAsia="Times New Roman" w:hAnsi="Times New Roman" w:cs="Times New Roman"/>
                    <w:sz w:val="24"/>
                    <w:szCs w:val="24"/>
                  </w:rPr>
                </w:rPrChange>
              </w:rPr>
            </w:pPr>
          </w:p>
          <w:p w14:paraId="4B3F434C" w14:textId="77777777" w:rsidR="00297F9B" w:rsidRPr="0083733A" w:rsidRDefault="00297F9B" w:rsidP="00297F9B">
            <w:pPr>
              <w:numPr>
                <w:ilvl w:val="0"/>
                <w:numId w:val="2"/>
              </w:numPr>
              <w:spacing w:after="0" w:line="240" w:lineRule="auto"/>
              <w:contextualSpacing/>
              <w:rPr>
                <w:rFonts w:ascii="Times New Roman" w:eastAsia="Calibri" w:hAnsi="Times New Roman" w:cs="Times New Roman"/>
                <w:rPrChange w:id="233" w:author="Sandra Alarcon" w:date="2023-08-26T14:30:00Z">
                  <w:rPr>
                    <w:rFonts w:ascii="Times New Roman" w:eastAsia="Calibri" w:hAnsi="Times New Roman" w:cs="Times New Roman"/>
                    <w:sz w:val="24"/>
                    <w:szCs w:val="24"/>
                  </w:rPr>
                </w:rPrChange>
              </w:rPr>
            </w:pPr>
            <w:r w:rsidRPr="0083733A">
              <w:rPr>
                <w:rFonts w:ascii="Times New Roman" w:eastAsia="Times New Roman" w:hAnsi="Times New Roman" w:cs="Times New Roman"/>
                <w:rPrChange w:id="234" w:author="Sandra Alarcon" w:date="2023-08-26T14:30:00Z">
                  <w:rPr>
                    <w:rFonts w:ascii="Times New Roman" w:eastAsia="Times New Roman" w:hAnsi="Times New Roman" w:cs="Times New Roman"/>
                    <w:sz w:val="24"/>
                    <w:szCs w:val="24"/>
                  </w:rPr>
                </w:rPrChange>
              </w:rPr>
              <w:t>The nature of all disputed issues.</w:t>
            </w:r>
          </w:p>
          <w:p w14:paraId="550592E0" w14:textId="77777777" w:rsidR="00297F9B" w:rsidRPr="0083733A" w:rsidRDefault="00297F9B" w:rsidP="00297F9B">
            <w:pPr>
              <w:numPr>
                <w:ilvl w:val="0"/>
                <w:numId w:val="2"/>
              </w:numPr>
              <w:spacing w:after="0" w:line="240" w:lineRule="auto"/>
              <w:contextualSpacing/>
              <w:rPr>
                <w:rFonts w:ascii="Times New Roman" w:eastAsia="Times New Roman" w:hAnsi="Times New Roman" w:cs="Times New Roman"/>
                <w:rPrChange w:id="235" w:author="Sandra Alarcon" w:date="2023-08-26T14:30:00Z">
                  <w:rPr>
                    <w:rFonts w:ascii="Times New Roman" w:eastAsia="Times New Roman" w:hAnsi="Times New Roman" w:cs="Times New Roman"/>
                    <w:sz w:val="24"/>
                    <w:szCs w:val="24"/>
                  </w:rPr>
                </w:rPrChange>
              </w:rPr>
            </w:pPr>
            <w:r w:rsidRPr="0083733A">
              <w:rPr>
                <w:rFonts w:ascii="Times New Roman" w:eastAsia="Times New Roman" w:hAnsi="Times New Roman" w:cs="Times New Roman"/>
                <w:rPrChange w:id="236" w:author="Sandra Alarcon" w:date="2023-08-26T14:30:00Z">
                  <w:rPr>
                    <w:rFonts w:ascii="Times New Roman" w:eastAsia="Times New Roman" w:hAnsi="Times New Roman" w:cs="Times New Roman"/>
                    <w:sz w:val="24"/>
                    <w:szCs w:val="24"/>
                  </w:rPr>
                </w:rPrChange>
              </w:rPr>
              <w:t>The need for temporary orders.</w:t>
            </w:r>
          </w:p>
          <w:p w14:paraId="51E0742A" w14:textId="77777777" w:rsidR="00297F9B" w:rsidRPr="0083733A" w:rsidRDefault="00297F9B" w:rsidP="00297F9B">
            <w:pPr>
              <w:numPr>
                <w:ilvl w:val="0"/>
                <w:numId w:val="2"/>
              </w:numPr>
              <w:spacing w:after="0" w:line="252" w:lineRule="auto"/>
              <w:contextualSpacing/>
              <w:rPr>
                <w:rFonts w:ascii="Times New Roman" w:eastAsia="Times New Roman" w:hAnsi="Times New Roman" w:cs="Times New Roman"/>
                <w:rPrChange w:id="237" w:author="Sandra Alarcon" w:date="2023-08-26T14:30:00Z">
                  <w:rPr>
                    <w:rFonts w:ascii="Times New Roman" w:eastAsia="Times New Roman" w:hAnsi="Times New Roman" w:cs="Times New Roman"/>
                    <w:sz w:val="24"/>
                    <w:szCs w:val="24"/>
                  </w:rPr>
                </w:rPrChange>
              </w:rPr>
            </w:pPr>
            <w:r w:rsidRPr="0083733A">
              <w:rPr>
                <w:rFonts w:ascii="Times New Roman" w:eastAsia="Times New Roman" w:hAnsi="Times New Roman" w:cs="Times New Roman"/>
                <w:rPrChange w:id="238" w:author="Sandra Alarcon" w:date="2023-08-26T14:30:00Z">
                  <w:rPr>
                    <w:rFonts w:ascii="Times New Roman" w:eastAsia="Times New Roman" w:hAnsi="Times New Roman" w:cs="Times New Roman"/>
                    <w:sz w:val="24"/>
                    <w:szCs w:val="24"/>
                  </w:rPr>
                </w:rPrChange>
              </w:rPr>
              <w:t>The need for the appointment of a guardian ad litem and/or other professional(s).</w:t>
            </w:r>
          </w:p>
          <w:p w14:paraId="2AD55277" w14:textId="77777777" w:rsidR="00297F9B" w:rsidRPr="0083733A" w:rsidRDefault="00297F9B" w:rsidP="00297F9B">
            <w:pPr>
              <w:numPr>
                <w:ilvl w:val="0"/>
                <w:numId w:val="2"/>
              </w:numPr>
              <w:spacing w:after="0" w:line="252" w:lineRule="auto"/>
              <w:contextualSpacing/>
              <w:rPr>
                <w:rFonts w:ascii="Times New Roman" w:eastAsia="Times New Roman" w:hAnsi="Times New Roman" w:cs="Times New Roman"/>
                <w:rPrChange w:id="239" w:author="Sandra Alarcon" w:date="2023-08-26T14:30:00Z">
                  <w:rPr>
                    <w:rFonts w:ascii="Times New Roman" w:eastAsia="Times New Roman" w:hAnsi="Times New Roman" w:cs="Times New Roman"/>
                    <w:sz w:val="24"/>
                    <w:szCs w:val="24"/>
                  </w:rPr>
                </w:rPrChange>
              </w:rPr>
            </w:pPr>
            <w:r w:rsidRPr="0083733A">
              <w:rPr>
                <w:rFonts w:ascii="Times New Roman" w:eastAsia="Times New Roman" w:hAnsi="Times New Roman" w:cs="Times New Roman"/>
                <w:rPrChange w:id="240" w:author="Sandra Alarcon" w:date="2023-08-26T14:30:00Z">
                  <w:rPr>
                    <w:rFonts w:ascii="Times New Roman" w:eastAsia="Times New Roman" w:hAnsi="Times New Roman" w:cs="Times New Roman"/>
                    <w:sz w:val="24"/>
                    <w:szCs w:val="24"/>
                  </w:rPr>
                </w:rPrChange>
              </w:rPr>
              <w:t>The presence of allegations of domestic violence and/or child abuse.</w:t>
            </w:r>
          </w:p>
          <w:p w14:paraId="54C96596" w14:textId="7A9996D2" w:rsidR="00297F9B" w:rsidRPr="0083733A" w:rsidRDefault="00297F9B" w:rsidP="00297F9B">
            <w:pPr>
              <w:numPr>
                <w:ilvl w:val="0"/>
                <w:numId w:val="2"/>
              </w:numPr>
              <w:spacing w:after="0" w:line="252" w:lineRule="auto"/>
              <w:contextualSpacing/>
              <w:rPr>
                <w:rFonts w:ascii="Times New Roman" w:eastAsia="Times New Roman" w:hAnsi="Times New Roman" w:cs="Times New Roman"/>
                <w:rPrChange w:id="241" w:author="Sandra Alarcon" w:date="2023-08-26T14:30:00Z">
                  <w:rPr>
                    <w:rFonts w:ascii="Times New Roman" w:eastAsia="Times New Roman" w:hAnsi="Times New Roman" w:cs="Times New Roman"/>
                    <w:sz w:val="24"/>
                    <w:szCs w:val="24"/>
                  </w:rPr>
                </w:rPrChange>
              </w:rPr>
            </w:pPr>
            <w:r w:rsidRPr="0083733A">
              <w:rPr>
                <w:rFonts w:ascii="Times New Roman" w:eastAsia="Times New Roman" w:hAnsi="Times New Roman" w:cs="Times New Roman"/>
                <w:rPrChange w:id="242" w:author="Sandra Alarcon" w:date="2023-08-26T14:30:00Z">
                  <w:rPr>
                    <w:rFonts w:ascii="Times New Roman" w:eastAsia="Times New Roman" w:hAnsi="Times New Roman" w:cs="Times New Roman"/>
                    <w:sz w:val="24"/>
                    <w:szCs w:val="24"/>
                  </w:rPr>
                </w:rPrChange>
              </w:rPr>
              <w:t xml:space="preserve">The need for the appointment of a mediator pursuant to </w:t>
            </w:r>
            <w:del w:id="243" w:author="Sandra Alarcon" w:date="2023-08-26T14:43:00Z">
              <w:r w:rsidRPr="0083733A" w:rsidDel="004C0B1D">
                <w:rPr>
                  <w:rFonts w:ascii="Times New Roman" w:eastAsia="Times New Roman" w:hAnsi="Times New Roman" w:cs="Times New Roman"/>
                  <w:rPrChange w:id="244" w:author="Sandra Alarcon" w:date="2023-08-26T14:30:00Z">
                    <w:rPr>
                      <w:rFonts w:ascii="Times New Roman" w:eastAsia="Times New Roman" w:hAnsi="Times New Roman" w:cs="Times New Roman"/>
                      <w:sz w:val="24"/>
                      <w:szCs w:val="24"/>
                    </w:rPr>
                  </w:rPrChange>
                </w:rPr>
                <w:delText>LCR 94.04W</w:delText>
              </w:r>
            </w:del>
            <w:ins w:id="245" w:author="Sandra Alarcon" w:date="2023-08-26T14:43:00Z">
              <w:r w:rsidR="004C0B1D">
                <w:rPr>
                  <w:rFonts w:ascii="Times New Roman" w:eastAsia="Times New Roman" w:hAnsi="Times New Roman" w:cs="Times New Roman"/>
                </w:rPr>
                <w:t>L</w:t>
              </w:r>
            </w:ins>
            <w:ins w:id="246" w:author="Sandra Alarcon" w:date="2023-08-26T14:44:00Z">
              <w:r w:rsidR="004C0B1D">
                <w:rPr>
                  <w:rFonts w:ascii="Times New Roman" w:eastAsia="Times New Roman" w:hAnsi="Times New Roman" w:cs="Times New Roman"/>
                </w:rPr>
                <w:t xml:space="preserve">ocal Domestic Rule 4(A-F). </w:t>
              </w:r>
            </w:ins>
            <w:del w:id="247" w:author="Sandra Alarcon" w:date="2023-08-26T14:44:00Z">
              <w:r w:rsidRPr="0083733A" w:rsidDel="004C0B1D">
                <w:rPr>
                  <w:rFonts w:ascii="Times New Roman" w:eastAsia="Times New Roman" w:hAnsi="Times New Roman" w:cs="Times New Roman"/>
                  <w:rPrChange w:id="248" w:author="Sandra Alarcon" w:date="2023-08-26T14:30:00Z">
                    <w:rPr>
                      <w:rFonts w:ascii="Times New Roman" w:eastAsia="Times New Roman" w:hAnsi="Times New Roman" w:cs="Times New Roman"/>
                      <w:sz w:val="24"/>
                      <w:szCs w:val="24"/>
                    </w:rPr>
                  </w:rPrChange>
                </w:rPr>
                <w:delText>.</w:delText>
              </w:r>
            </w:del>
          </w:p>
          <w:p w14:paraId="4D4B1AD6" w14:textId="77777777" w:rsidR="00297F9B" w:rsidRPr="0083733A" w:rsidRDefault="00297F9B" w:rsidP="00297F9B">
            <w:pPr>
              <w:numPr>
                <w:ilvl w:val="0"/>
                <w:numId w:val="2"/>
              </w:numPr>
              <w:spacing w:after="0" w:line="252" w:lineRule="auto"/>
              <w:contextualSpacing/>
              <w:rPr>
                <w:rFonts w:ascii="Times New Roman" w:eastAsia="Times New Roman" w:hAnsi="Times New Roman" w:cs="Times New Roman"/>
                <w:rPrChange w:id="249" w:author="Sandra Alarcon" w:date="2023-08-26T14:30:00Z">
                  <w:rPr>
                    <w:rFonts w:ascii="Times New Roman" w:eastAsia="Times New Roman" w:hAnsi="Times New Roman" w:cs="Times New Roman"/>
                    <w:sz w:val="24"/>
                    <w:szCs w:val="24"/>
                  </w:rPr>
                </w:rPrChange>
              </w:rPr>
            </w:pPr>
            <w:r w:rsidRPr="0083733A">
              <w:rPr>
                <w:rFonts w:ascii="Times New Roman" w:eastAsia="Times New Roman" w:hAnsi="Times New Roman" w:cs="Times New Roman"/>
                <w:rPrChange w:id="250" w:author="Sandra Alarcon" w:date="2023-08-26T14:30:00Z">
                  <w:rPr>
                    <w:rFonts w:ascii="Times New Roman" w:eastAsia="Times New Roman" w:hAnsi="Times New Roman" w:cs="Times New Roman"/>
                    <w:sz w:val="24"/>
                    <w:szCs w:val="24"/>
                  </w:rPr>
                </w:rPrChange>
              </w:rPr>
              <w:t>The status of property issues including the status of discovery, the disclosure of experts and the need for business valuations and/or other appraisals.</w:t>
            </w:r>
          </w:p>
          <w:p w14:paraId="55515A6F" w14:textId="77777777" w:rsidR="00297F9B" w:rsidRPr="0083733A" w:rsidRDefault="00297F9B" w:rsidP="00297F9B">
            <w:pPr>
              <w:numPr>
                <w:ilvl w:val="0"/>
                <w:numId w:val="2"/>
              </w:numPr>
              <w:spacing w:after="255" w:line="252" w:lineRule="auto"/>
              <w:contextualSpacing/>
              <w:rPr>
                <w:rFonts w:ascii="Times New Roman" w:eastAsia="Times New Roman" w:hAnsi="Times New Roman" w:cs="Times New Roman"/>
                <w:rPrChange w:id="251" w:author="Sandra Alarcon" w:date="2023-08-26T14:30:00Z">
                  <w:rPr>
                    <w:rFonts w:ascii="Times New Roman" w:eastAsia="Times New Roman" w:hAnsi="Times New Roman" w:cs="Times New Roman"/>
                    <w:sz w:val="24"/>
                    <w:szCs w:val="24"/>
                  </w:rPr>
                </w:rPrChange>
              </w:rPr>
            </w:pPr>
            <w:r w:rsidRPr="0083733A">
              <w:rPr>
                <w:rFonts w:ascii="Times New Roman" w:eastAsia="Times New Roman" w:hAnsi="Times New Roman" w:cs="Times New Roman"/>
                <w:rPrChange w:id="252" w:author="Sandra Alarcon" w:date="2023-08-26T14:30:00Z">
                  <w:rPr>
                    <w:rFonts w:ascii="Times New Roman" w:eastAsia="Times New Roman" w:hAnsi="Times New Roman" w:cs="Times New Roman"/>
                    <w:sz w:val="24"/>
                    <w:szCs w:val="24"/>
                  </w:rPr>
                </w:rPrChange>
              </w:rPr>
              <w:t>Any other issues affecting the timely disposition of the case.</w:t>
            </w:r>
          </w:p>
        </w:tc>
      </w:tr>
      <w:tr w:rsidR="00297F9B" w:rsidRPr="0083733A" w:rsidDel="0083733A" w14:paraId="252A4EFF" w14:textId="1F45D4FC" w:rsidTr="007A3DED">
        <w:trPr>
          <w:del w:id="253" w:author="Sandra Alarcon" w:date="2023-08-26T14:26:00Z"/>
        </w:trPr>
        <w:tc>
          <w:tcPr>
            <w:tcW w:w="9180" w:type="dxa"/>
            <w:gridSpan w:val="2"/>
            <w:tcBorders>
              <w:top w:val="single" w:sz="2" w:space="0" w:color="404040"/>
              <w:left w:val="single" w:sz="2" w:space="0" w:color="404040"/>
              <w:bottom w:val="single" w:sz="2" w:space="0" w:color="404040"/>
              <w:right w:val="single" w:sz="2" w:space="0" w:color="404040"/>
            </w:tcBorders>
            <w:shd w:val="clear" w:color="auto" w:fill="auto"/>
          </w:tcPr>
          <w:p w14:paraId="086BA875" w14:textId="1BEAF1AA" w:rsidR="00297F9B" w:rsidRPr="0083733A" w:rsidDel="0083733A" w:rsidRDefault="00297F9B" w:rsidP="007A3DED">
            <w:pPr>
              <w:spacing w:after="0" w:line="240" w:lineRule="auto"/>
              <w:rPr>
                <w:del w:id="254" w:author="Sandra Alarcon" w:date="2023-08-26T14:26:00Z"/>
                <w:rFonts w:ascii="Times New Roman" w:eastAsia="Times New Roman" w:hAnsi="Times New Roman" w:cs="Times New Roman"/>
                <w:b/>
                <w:bCs/>
                <w:color w:val="000000"/>
                <w:u w:val="single"/>
                <w:rPrChange w:id="255" w:author="Sandra Alarcon" w:date="2023-08-26T14:30:00Z">
                  <w:rPr>
                    <w:del w:id="256" w:author="Sandra Alarcon" w:date="2023-08-26T14:26:00Z"/>
                    <w:rFonts w:ascii="Times New Roman" w:eastAsia="Times New Roman" w:hAnsi="Times New Roman" w:cs="Times New Roman"/>
                    <w:b/>
                    <w:bCs/>
                    <w:color w:val="000000"/>
                    <w:sz w:val="24"/>
                    <w:szCs w:val="24"/>
                    <w:u w:val="single"/>
                  </w:rPr>
                </w:rPrChange>
              </w:rPr>
            </w:pPr>
          </w:p>
        </w:tc>
      </w:tr>
      <w:tr w:rsidR="00297F9B" w:rsidRPr="0083733A" w14:paraId="2680F277" w14:textId="77777777" w:rsidTr="007A3DED">
        <w:tc>
          <w:tcPr>
            <w:tcW w:w="9180" w:type="dxa"/>
            <w:gridSpan w:val="2"/>
            <w:tcBorders>
              <w:top w:val="single" w:sz="2" w:space="0" w:color="404040"/>
              <w:left w:val="single" w:sz="2" w:space="0" w:color="404040"/>
              <w:bottom w:val="single" w:sz="2" w:space="0" w:color="404040"/>
              <w:right w:val="single" w:sz="2" w:space="0" w:color="404040"/>
            </w:tcBorders>
            <w:shd w:val="clear" w:color="auto" w:fill="auto"/>
            <w:hideMark/>
          </w:tcPr>
          <w:p w14:paraId="632552D8" w14:textId="2304C1C3" w:rsidR="00297F9B" w:rsidRPr="0083733A" w:rsidRDefault="00297F9B" w:rsidP="007A3DED">
            <w:pPr>
              <w:spacing w:after="0" w:line="240" w:lineRule="auto"/>
              <w:rPr>
                <w:rFonts w:ascii="Times New Roman" w:eastAsia="Times New Roman" w:hAnsi="Times New Roman" w:cs="Times New Roman"/>
                <w:b/>
                <w:rPrChange w:id="257" w:author="Sandra Alarcon" w:date="2023-08-26T14:30:00Z">
                  <w:rPr>
                    <w:rFonts w:ascii="Times New Roman" w:eastAsia="Times New Roman" w:hAnsi="Times New Roman" w:cs="Times New Roman"/>
                    <w:b/>
                    <w:sz w:val="24"/>
                    <w:szCs w:val="24"/>
                  </w:rPr>
                </w:rPrChange>
              </w:rPr>
            </w:pPr>
            <w:r w:rsidRPr="0083733A">
              <w:rPr>
                <w:rFonts w:ascii="Times New Roman" w:eastAsia="Times New Roman" w:hAnsi="Times New Roman" w:cs="Times New Roman"/>
                <w:b/>
                <w:rPrChange w:id="258" w:author="Sandra Alarcon" w:date="2023-08-26T14:30:00Z">
                  <w:rPr>
                    <w:rFonts w:ascii="Times New Roman" w:eastAsia="Times New Roman" w:hAnsi="Times New Roman" w:cs="Times New Roman"/>
                    <w:b/>
                    <w:sz w:val="24"/>
                    <w:szCs w:val="24"/>
                  </w:rPr>
                </w:rPrChange>
              </w:rPr>
              <w:t xml:space="preserve">If you have not already done so, you are required by </w:t>
            </w:r>
            <w:del w:id="259" w:author="Sandra Alarcon" w:date="2023-08-26T14:50:00Z">
              <w:r w:rsidRPr="0083733A" w:rsidDel="004C0B1D">
                <w:rPr>
                  <w:rFonts w:ascii="Times New Roman" w:eastAsia="Times New Roman" w:hAnsi="Times New Roman" w:cs="Times New Roman"/>
                  <w:b/>
                  <w:rPrChange w:id="260" w:author="Sandra Alarcon" w:date="2023-08-26T14:30:00Z">
                    <w:rPr>
                      <w:rFonts w:ascii="Times New Roman" w:eastAsia="Times New Roman" w:hAnsi="Times New Roman" w:cs="Times New Roman"/>
                      <w:b/>
                      <w:sz w:val="24"/>
                      <w:szCs w:val="24"/>
                    </w:rPr>
                  </w:rPrChange>
                </w:rPr>
                <w:delText xml:space="preserve">LCR 94.04 B(I)(e) </w:delText>
              </w:r>
            </w:del>
            <w:r w:rsidRPr="0083733A">
              <w:rPr>
                <w:rFonts w:ascii="Times New Roman" w:eastAsia="Times New Roman" w:hAnsi="Times New Roman" w:cs="Times New Roman"/>
                <w:b/>
                <w:rPrChange w:id="261" w:author="Sandra Alarcon" w:date="2023-08-26T14:30:00Z">
                  <w:rPr>
                    <w:rFonts w:ascii="Times New Roman" w:eastAsia="Times New Roman" w:hAnsi="Times New Roman" w:cs="Times New Roman"/>
                    <w:b/>
                    <w:sz w:val="24"/>
                    <w:szCs w:val="24"/>
                  </w:rPr>
                </w:rPrChange>
              </w:rPr>
              <w:t>to file and serve the opposing party with a copy of your Financial Declaration, together with the following documents:</w:t>
            </w:r>
          </w:p>
          <w:p w14:paraId="29E809E1" w14:textId="77777777" w:rsidR="00297F9B" w:rsidRPr="0083733A" w:rsidRDefault="00297F9B" w:rsidP="00297F9B">
            <w:pPr>
              <w:numPr>
                <w:ilvl w:val="0"/>
                <w:numId w:val="3"/>
              </w:numPr>
              <w:spacing w:after="0" w:line="240" w:lineRule="auto"/>
              <w:contextualSpacing/>
              <w:rPr>
                <w:rFonts w:ascii="Times New Roman" w:eastAsia="Calibri" w:hAnsi="Times New Roman" w:cs="Times New Roman"/>
                <w:rPrChange w:id="262" w:author="Sandra Alarcon" w:date="2023-08-26T14:30:00Z">
                  <w:rPr>
                    <w:rFonts w:ascii="Times New Roman" w:eastAsia="Calibri" w:hAnsi="Times New Roman" w:cs="Times New Roman"/>
                    <w:sz w:val="24"/>
                    <w:szCs w:val="24"/>
                  </w:rPr>
                </w:rPrChange>
              </w:rPr>
            </w:pPr>
            <w:r w:rsidRPr="0083733A">
              <w:rPr>
                <w:rFonts w:ascii="Times New Roman" w:eastAsia="Times New Roman" w:hAnsi="Times New Roman" w:cs="Times New Roman"/>
                <w:rPrChange w:id="263" w:author="Sandra Alarcon" w:date="2023-08-26T14:30:00Z">
                  <w:rPr>
                    <w:rFonts w:ascii="Times New Roman" w:eastAsia="Times New Roman" w:hAnsi="Times New Roman" w:cs="Times New Roman"/>
                    <w:sz w:val="24"/>
                    <w:szCs w:val="24"/>
                  </w:rPr>
                </w:rPrChange>
              </w:rPr>
              <w:t>Child Support Worksheets.</w:t>
            </w:r>
          </w:p>
          <w:p w14:paraId="45CFB54F" w14:textId="77777777" w:rsidR="00297F9B" w:rsidRPr="0083733A" w:rsidRDefault="00297F9B" w:rsidP="00297F9B">
            <w:pPr>
              <w:numPr>
                <w:ilvl w:val="0"/>
                <w:numId w:val="3"/>
              </w:numPr>
              <w:spacing w:after="0" w:line="252" w:lineRule="auto"/>
              <w:contextualSpacing/>
              <w:rPr>
                <w:rFonts w:ascii="Times New Roman" w:eastAsia="Times New Roman" w:hAnsi="Times New Roman" w:cs="Times New Roman"/>
                <w:rPrChange w:id="264" w:author="Sandra Alarcon" w:date="2023-08-26T14:30:00Z">
                  <w:rPr>
                    <w:rFonts w:ascii="Times New Roman" w:eastAsia="Times New Roman" w:hAnsi="Times New Roman" w:cs="Times New Roman"/>
                    <w:sz w:val="24"/>
                    <w:szCs w:val="24"/>
                  </w:rPr>
                </w:rPrChange>
              </w:rPr>
            </w:pPr>
            <w:r w:rsidRPr="0083733A">
              <w:rPr>
                <w:rFonts w:ascii="Times New Roman" w:eastAsia="Times New Roman" w:hAnsi="Times New Roman" w:cs="Times New Roman"/>
                <w:rPrChange w:id="265" w:author="Sandra Alarcon" w:date="2023-08-26T14:30:00Z">
                  <w:rPr>
                    <w:rFonts w:ascii="Times New Roman" w:eastAsia="Times New Roman" w:hAnsi="Times New Roman" w:cs="Times New Roman"/>
                    <w:sz w:val="24"/>
                    <w:szCs w:val="24"/>
                  </w:rPr>
                </w:rPrChange>
              </w:rPr>
              <w:t>Tax returns and W-2 statements for the past two calendar years.</w:t>
            </w:r>
          </w:p>
          <w:p w14:paraId="4C6B76DC" w14:textId="77777777" w:rsidR="00297F9B" w:rsidRPr="0083733A" w:rsidRDefault="00297F9B" w:rsidP="00297F9B">
            <w:pPr>
              <w:numPr>
                <w:ilvl w:val="0"/>
                <w:numId w:val="3"/>
              </w:numPr>
              <w:spacing w:after="0" w:line="252" w:lineRule="auto"/>
              <w:contextualSpacing/>
              <w:rPr>
                <w:rFonts w:ascii="Times New Roman" w:eastAsia="Times New Roman" w:hAnsi="Times New Roman" w:cs="Times New Roman"/>
                <w:rPrChange w:id="266" w:author="Sandra Alarcon" w:date="2023-08-26T14:30:00Z">
                  <w:rPr>
                    <w:rFonts w:ascii="Times New Roman" w:eastAsia="Times New Roman" w:hAnsi="Times New Roman" w:cs="Times New Roman"/>
                    <w:sz w:val="24"/>
                    <w:szCs w:val="24"/>
                  </w:rPr>
                </w:rPrChange>
              </w:rPr>
            </w:pPr>
            <w:r w:rsidRPr="0083733A">
              <w:rPr>
                <w:rFonts w:ascii="Times New Roman" w:eastAsia="Times New Roman" w:hAnsi="Times New Roman" w:cs="Times New Roman"/>
                <w:rPrChange w:id="267" w:author="Sandra Alarcon" w:date="2023-08-26T14:30:00Z">
                  <w:rPr>
                    <w:rFonts w:ascii="Times New Roman" w:eastAsia="Times New Roman" w:hAnsi="Times New Roman" w:cs="Times New Roman"/>
                    <w:sz w:val="24"/>
                    <w:szCs w:val="24"/>
                  </w:rPr>
                </w:rPrChange>
              </w:rPr>
              <w:t>Partnership and corporate tax returns, if any, for the past two calendar years, to include all schedules and attachments.</w:t>
            </w:r>
          </w:p>
          <w:p w14:paraId="51BBA39F" w14:textId="77777777" w:rsidR="00297F9B" w:rsidRPr="0083733A" w:rsidRDefault="00297F9B" w:rsidP="00297F9B">
            <w:pPr>
              <w:numPr>
                <w:ilvl w:val="0"/>
                <w:numId w:val="3"/>
              </w:numPr>
              <w:spacing w:after="255" w:line="252" w:lineRule="auto"/>
              <w:contextualSpacing/>
              <w:rPr>
                <w:rFonts w:ascii="Times New Roman" w:eastAsia="Times New Roman" w:hAnsi="Times New Roman" w:cs="Times New Roman"/>
                <w:rPrChange w:id="268" w:author="Sandra Alarcon" w:date="2023-08-26T14:30:00Z">
                  <w:rPr>
                    <w:rFonts w:ascii="Times New Roman" w:eastAsia="Times New Roman" w:hAnsi="Times New Roman" w:cs="Times New Roman"/>
                    <w:sz w:val="24"/>
                    <w:szCs w:val="24"/>
                  </w:rPr>
                </w:rPrChange>
              </w:rPr>
            </w:pPr>
            <w:r w:rsidRPr="0083733A">
              <w:rPr>
                <w:rFonts w:ascii="Times New Roman" w:eastAsia="Times New Roman" w:hAnsi="Times New Roman" w:cs="Times New Roman"/>
                <w:rPrChange w:id="269" w:author="Sandra Alarcon" w:date="2023-08-26T14:30:00Z">
                  <w:rPr>
                    <w:rFonts w:ascii="Times New Roman" w:eastAsia="Times New Roman" w:hAnsi="Times New Roman" w:cs="Times New Roman"/>
                    <w:sz w:val="24"/>
                    <w:szCs w:val="24"/>
                  </w:rPr>
                </w:rPrChange>
              </w:rPr>
              <w:t>Wage stubs for the past six months or since January 1 of the calendar year, whichever is greater.</w:t>
            </w:r>
          </w:p>
        </w:tc>
      </w:tr>
      <w:tr w:rsidR="006F6130" w:rsidRPr="0083733A" w14:paraId="1336394C" w14:textId="77777777" w:rsidTr="007A3DED">
        <w:trPr>
          <w:ins w:id="270" w:author="Sandra Alarcon" w:date="2023-08-26T14:12:00Z"/>
        </w:trPr>
        <w:tc>
          <w:tcPr>
            <w:tcW w:w="9180" w:type="dxa"/>
            <w:gridSpan w:val="2"/>
            <w:tcBorders>
              <w:top w:val="single" w:sz="2" w:space="0" w:color="404040"/>
              <w:left w:val="single" w:sz="2" w:space="0" w:color="404040"/>
              <w:bottom w:val="single" w:sz="2" w:space="0" w:color="404040"/>
              <w:right w:val="single" w:sz="2" w:space="0" w:color="404040"/>
            </w:tcBorders>
            <w:shd w:val="clear" w:color="auto" w:fill="auto"/>
          </w:tcPr>
          <w:p w14:paraId="594DA816" w14:textId="2240E244" w:rsidR="006F6130" w:rsidRPr="0083733A" w:rsidRDefault="006F6130" w:rsidP="007A3DED">
            <w:pPr>
              <w:spacing w:after="0" w:line="240" w:lineRule="auto"/>
              <w:rPr>
                <w:ins w:id="271" w:author="Sandra Alarcon" w:date="2023-08-26T14:12:00Z"/>
                <w:rFonts w:ascii="Times New Roman" w:eastAsia="Times New Roman" w:hAnsi="Times New Roman" w:cs="Times New Roman"/>
                <w:b/>
                <w:rPrChange w:id="272" w:author="Sandra Alarcon" w:date="2023-08-26T14:30:00Z">
                  <w:rPr>
                    <w:ins w:id="273" w:author="Sandra Alarcon" w:date="2023-08-26T14:12:00Z"/>
                    <w:rFonts w:ascii="Times New Roman" w:eastAsia="Times New Roman" w:hAnsi="Times New Roman" w:cs="Times New Roman"/>
                    <w:b/>
                    <w:sz w:val="24"/>
                    <w:szCs w:val="24"/>
                  </w:rPr>
                </w:rPrChange>
              </w:rPr>
            </w:pPr>
            <w:ins w:id="274" w:author="Sandra Alarcon" w:date="2023-08-26T14:12:00Z">
              <w:r w:rsidRPr="0083733A">
                <w:rPr>
                  <w:rFonts w:ascii="Times New Roman" w:hAnsi="Times New Roman" w:cs="Times New Roman"/>
                  <w:b/>
                  <w:bCs/>
                  <w:color w:val="000000"/>
                  <w:rPrChange w:id="275" w:author="Sandra Alarcon" w:date="2023-08-26T14:30:00Z">
                    <w:rPr>
                      <w:rFonts w:ascii="Times New Roman" w:hAnsi="Times New Roman" w:cs="Times New Roman"/>
                      <w:b/>
                      <w:bCs/>
                      <w:color w:val="000000"/>
                      <w:sz w:val="24"/>
                      <w:szCs w:val="24"/>
                    </w:rPr>
                  </w:rPrChange>
                </w:rPr>
                <w:t xml:space="preserve">UPDATED ADDRESS. </w:t>
              </w:r>
              <w:r w:rsidRPr="0083733A">
                <w:rPr>
                  <w:rFonts w:ascii="Times New Roman" w:hAnsi="Times New Roman" w:cs="Times New Roman"/>
                  <w:color w:val="000000"/>
                  <w:rPrChange w:id="276" w:author="Sandra Alarcon" w:date="2023-08-26T14:30:00Z">
                    <w:rPr>
                      <w:rFonts w:ascii="Times New Roman" w:hAnsi="Times New Roman" w:cs="Times New Roman"/>
                      <w:color w:val="000000"/>
                      <w:sz w:val="24"/>
                      <w:szCs w:val="24"/>
                    </w:rPr>
                  </w:rPrChange>
                </w:rPr>
                <w:t>Each party must update their address with the County Clerk’s office immediately upon a change of address. If a party moved due to domestic violence or the threat of domestic violence, that party must provide the Court with an address where they will receive mail. The change of address must also be mailed or otherwise provided to the opposing party within seventy-two (72) hours of the address change</w:t>
              </w:r>
            </w:ins>
          </w:p>
        </w:tc>
      </w:tr>
    </w:tbl>
    <w:p w14:paraId="3BE281B1" w14:textId="2DF987CF" w:rsidR="00297F9B" w:rsidRPr="0048293E" w:rsidDel="003C3F82" w:rsidRDefault="00297F9B" w:rsidP="00297F9B">
      <w:pPr>
        <w:tabs>
          <w:tab w:val="left" w:pos="7200"/>
        </w:tabs>
        <w:spacing w:after="0" w:line="240" w:lineRule="auto"/>
        <w:ind w:left="-720" w:right="-720"/>
        <w:jc w:val="center"/>
        <w:rPr>
          <w:del w:id="277" w:author="Sandra Alarcon" w:date="2023-04-10T20:44:00Z"/>
          <w:rFonts w:ascii="Arial" w:eastAsia="Times New Roman" w:hAnsi="Arial" w:cs="Times New Roman"/>
          <w:sz w:val="28"/>
          <w:szCs w:val="28"/>
        </w:rPr>
      </w:pPr>
    </w:p>
    <w:p w14:paraId="531F932C" w14:textId="77777777" w:rsidR="00297F9B" w:rsidRDefault="00297F9B" w:rsidP="00037EC3">
      <w:pPr>
        <w:rPr>
          <w:rFonts w:ascii="Times New Roman" w:eastAsia="Calibri" w:hAnsi="Times New Roman" w:cs="Times New Roman"/>
          <w:b/>
          <w:bCs/>
        </w:rPr>
      </w:pPr>
    </w:p>
    <w:sectPr w:rsidR="00297F9B" w:rsidSect="0083733A">
      <w:footerReference w:type="default" r:id="rId7"/>
      <w:pgSz w:w="12240" w:h="15840"/>
      <w:pgMar w:top="1440" w:right="1440" w:bottom="720" w:left="1440" w:header="720" w:footer="432" w:gutter="0"/>
      <w:cols w:space="720"/>
      <w:docGrid w:linePitch="360"/>
      <w:sectPrChange w:id="285" w:author="Sandra Alarcon" w:date="2023-08-26T14:29:00Z">
        <w:sectPr w:rsidR="00297F9B" w:rsidSect="0083733A">
          <w:pgMar w:top="1440" w:right="1440" w:bottom="1440" w:left="1440" w:header="720" w:footer="720" w:gutter="0"/>
        </w:sectPr>
      </w:sectPrChang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6EFB4B2" w14:textId="77777777" w:rsidR="006C4AD5" w:rsidRDefault="006C4AD5" w:rsidP="003C3F82">
      <w:pPr>
        <w:spacing w:after="0" w:line="240" w:lineRule="auto"/>
      </w:pPr>
      <w:r>
        <w:separator/>
      </w:r>
    </w:p>
  </w:endnote>
  <w:endnote w:type="continuationSeparator" w:id="0">
    <w:p w14:paraId="27BB1F1D" w14:textId="77777777" w:rsidR="006C4AD5" w:rsidRDefault="006C4AD5" w:rsidP="003C3F8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07D1BBE" w14:textId="7B5E23F6" w:rsidR="003C3F82" w:rsidRPr="003C3F82" w:rsidRDefault="003C3F82">
    <w:pPr>
      <w:pStyle w:val="Footer"/>
      <w:rPr>
        <w:color w:val="A6A6A6" w:themeColor="background1" w:themeShade="A6"/>
        <w:sz w:val="20"/>
        <w:szCs w:val="20"/>
        <w:rPrChange w:id="278" w:author="Sandra Alarcon" w:date="2023-04-10T20:46:00Z">
          <w:rPr/>
        </w:rPrChange>
      </w:rPr>
    </w:pPr>
    <w:ins w:id="279" w:author="Sandra Alarcon" w:date="2023-04-10T20:45:00Z">
      <w:r w:rsidRPr="003C3F82">
        <w:rPr>
          <w:color w:val="A6A6A6" w:themeColor="background1" w:themeShade="A6"/>
          <w:sz w:val="20"/>
          <w:szCs w:val="20"/>
          <w:rPrChange w:id="280" w:author="Sandra Alarcon" w:date="2023-04-10T20:46:00Z">
            <w:rPr/>
          </w:rPrChange>
        </w:rPr>
        <w:t>Domestic Case Schedule Order</w:t>
      </w:r>
    </w:ins>
    <w:ins w:id="281" w:author="Sandra Alarcon" w:date="2023-04-10T22:09:00Z">
      <w:r w:rsidR="00037EC3">
        <w:rPr>
          <w:color w:val="A6A6A6" w:themeColor="background1" w:themeShade="A6"/>
          <w:sz w:val="20"/>
          <w:szCs w:val="20"/>
        </w:rPr>
        <w:t xml:space="preserve"> </w:t>
      </w:r>
    </w:ins>
    <w:ins w:id="282" w:author="Sandra Alarcon" w:date="2023-04-10T20:45:00Z">
      <w:r w:rsidRPr="003C3F82">
        <w:rPr>
          <w:color w:val="A6A6A6" w:themeColor="background1" w:themeShade="A6"/>
          <w:sz w:val="20"/>
          <w:szCs w:val="20"/>
          <w:rPrChange w:id="283" w:author="Sandra Alarcon" w:date="2023-04-10T20:46:00Z">
            <w:rPr/>
          </w:rPrChange>
        </w:rPr>
        <w:t xml:space="preserve">                                                           Updated: </w:t>
      </w:r>
    </w:ins>
    <w:ins w:id="284" w:author="Sandra Alarcon" w:date="2024-09-23T20:48:00Z" w16du:dateUtc="2024-09-24T03:48:00Z">
      <w:r w:rsidR="00182245">
        <w:rPr>
          <w:color w:val="A6A6A6" w:themeColor="background1" w:themeShade="A6"/>
          <w:sz w:val="20"/>
          <w:szCs w:val="20"/>
        </w:rPr>
        <w:t>9/23/2024</w:t>
      </w:r>
    </w:ins>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337E465" w14:textId="77777777" w:rsidR="006C4AD5" w:rsidRDefault="006C4AD5" w:rsidP="003C3F82">
      <w:pPr>
        <w:spacing w:after="0" w:line="240" w:lineRule="auto"/>
      </w:pPr>
      <w:r>
        <w:separator/>
      </w:r>
    </w:p>
  </w:footnote>
  <w:footnote w:type="continuationSeparator" w:id="0">
    <w:p w14:paraId="7C7D618B" w14:textId="77777777" w:rsidR="006C4AD5" w:rsidRDefault="006C4AD5" w:rsidP="003C3F8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C9277A0"/>
    <w:multiLevelType w:val="hybridMultilevel"/>
    <w:tmpl w:val="EBEA2F4A"/>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FD3C8650">
      <w:start w:val="1"/>
      <w:numFmt w:val="lowerRoman"/>
      <w:lvlText w:val="%3."/>
      <w:lvlJc w:val="right"/>
      <w:pPr>
        <w:ind w:left="2160" w:hanging="180"/>
      </w:pPr>
      <w:rPr>
        <w:b w:val="0"/>
        <w:bCs w:val="0"/>
      </w:rPr>
    </w:lvl>
    <w:lvl w:ilvl="3" w:tplc="7F36C9CE">
      <w:start w:val="1"/>
      <w:numFmt w:val="lowerLetter"/>
      <w:lvlText w:val="(%4)"/>
      <w:lvlJc w:val="left"/>
      <w:pPr>
        <w:tabs>
          <w:tab w:val="num" w:pos="2966"/>
        </w:tabs>
        <w:ind w:left="2966" w:hanging="360"/>
      </w:pPr>
      <w:rPr>
        <w:rFonts w:ascii="Times New Roman" w:eastAsia="Times New Roman" w:hAnsi="Times New Roman" w:cs="Times New Roman" w:hint="default"/>
      </w:r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2B501F9C">
      <w:start w:val="1"/>
      <w:numFmt w:val="decimal"/>
      <w:lvlText w:val="%7."/>
      <w:lvlJc w:val="left"/>
      <w:pPr>
        <w:ind w:left="1080" w:hanging="720"/>
      </w:pPr>
      <w:rPr>
        <w:rFonts w:hint="default"/>
      </w:r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 w15:restartNumberingAfterBreak="0">
    <w:nsid w:val="3FC357A4"/>
    <w:multiLevelType w:val="hybridMultilevel"/>
    <w:tmpl w:val="C03661F6"/>
    <w:lvl w:ilvl="0" w:tplc="9CBC4A5A">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45CB3E4C"/>
    <w:multiLevelType w:val="hybridMultilevel"/>
    <w:tmpl w:val="37F8B3B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num w:numId="1" w16cid:durableId="163014644">
    <w:abstractNumId w:val="1"/>
  </w:num>
  <w:num w:numId="2" w16cid:durableId="1328288949">
    <w:abstractNumId w:val="0"/>
  </w:num>
  <w:num w:numId="3" w16cid:durableId="770665978">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15:person w15:author="Sandra Alarcon">
    <w15:presenceInfo w15:providerId="AD" w15:userId="S::Sandra.Alarcon@co.benton.wa.us::6785937d-a379-4c88-860b-3008ce52996f"/>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trackRevisions/>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97F9B"/>
    <w:rsid w:val="00003D84"/>
    <w:rsid w:val="000334F0"/>
    <w:rsid w:val="00037EC3"/>
    <w:rsid w:val="00047724"/>
    <w:rsid w:val="00182245"/>
    <w:rsid w:val="00297F9B"/>
    <w:rsid w:val="003C3F82"/>
    <w:rsid w:val="00464836"/>
    <w:rsid w:val="004C0B1D"/>
    <w:rsid w:val="006C4AD5"/>
    <w:rsid w:val="006F6130"/>
    <w:rsid w:val="00724AEF"/>
    <w:rsid w:val="007A0D3F"/>
    <w:rsid w:val="0083733A"/>
    <w:rsid w:val="009B54C6"/>
    <w:rsid w:val="009F1635"/>
    <w:rsid w:val="00DE5480"/>
    <w:rsid w:val="00F01E3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B3511E9"/>
  <w15:chartTrackingRefBased/>
  <w15:docId w15:val="{87B41E96-D1A3-4A46-9908-EE48A7287E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97F9B"/>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C3F82"/>
    <w:pPr>
      <w:tabs>
        <w:tab w:val="center" w:pos="4680"/>
        <w:tab w:val="right" w:pos="9360"/>
      </w:tabs>
      <w:spacing w:after="0" w:line="240" w:lineRule="auto"/>
    </w:pPr>
  </w:style>
  <w:style w:type="character" w:customStyle="1" w:styleId="HeaderChar">
    <w:name w:val="Header Char"/>
    <w:basedOn w:val="DefaultParagraphFont"/>
    <w:link w:val="Header"/>
    <w:uiPriority w:val="99"/>
    <w:rsid w:val="003C3F82"/>
  </w:style>
  <w:style w:type="paragraph" w:styleId="Footer">
    <w:name w:val="footer"/>
    <w:basedOn w:val="Normal"/>
    <w:link w:val="FooterChar"/>
    <w:uiPriority w:val="99"/>
    <w:unhideWhenUsed/>
    <w:rsid w:val="003C3F82"/>
    <w:pPr>
      <w:tabs>
        <w:tab w:val="center" w:pos="4680"/>
        <w:tab w:val="right" w:pos="9360"/>
      </w:tabs>
      <w:spacing w:after="0" w:line="240" w:lineRule="auto"/>
    </w:pPr>
  </w:style>
  <w:style w:type="character" w:customStyle="1" w:styleId="FooterChar">
    <w:name w:val="Footer Char"/>
    <w:basedOn w:val="DefaultParagraphFont"/>
    <w:link w:val="Footer"/>
    <w:uiPriority w:val="99"/>
    <w:rsid w:val="003C3F82"/>
  </w:style>
  <w:style w:type="character" w:styleId="Hyperlink">
    <w:name w:val="Hyperlink"/>
    <w:basedOn w:val="DefaultParagraphFont"/>
    <w:uiPriority w:val="99"/>
    <w:unhideWhenUsed/>
    <w:rsid w:val="0083733A"/>
    <w:rPr>
      <w:color w:val="0000FF"/>
      <w:u w:val="single"/>
    </w:rPr>
  </w:style>
  <w:style w:type="paragraph" w:styleId="Revision">
    <w:name w:val="Revision"/>
    <w:hidden/>
    <w:uiPriority w:val="99"/>
    <w:semiHidden/>
    <w:rsid w:val="00182245"/>
    <w:pPr>
      <w:spacing w:after="0" w:line="240" w:lineRule="auto"/>
    </w:pPr>
  </w:style>
  <w:style w:type="character" w:styleId="FollowedHyperlink">
    <w:name w:val="FollowedHyperlink"/>
    <w:basedOn w:val="DefaultParagraphFont"/>
    <w:uiPriority w:val="99"/>
    <w:semiHidden/>
    <w:unhideWhenUsed/>
    <w:rsid w:val="00182245"/>
    <w:rPr>
      <w:color w:val="954F72" w:themeColor="followedHyperlink"/>
      <w:u w:val="single"/>
    </w:rPr>
  </w:style>
  <w:style w:type="character" w:styleId="UnresolvedMention">
    <w:name w:val="Unresolved Mention"/>
    <w:basedOn w:val="DefaultParagraphFont"/>
    <w:uiPriority w:val="99"/>
    <w:semiHidden/>
    <w:unhideWhenUsed/>
    <w:rsid w:val="0018224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microsoft.com/office/2011/relationships/people" Target="peop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2</Pages>
  <Words>1016</Words>
  <Characters>5796</Characters>
  <Application>Microsoft Office Word</Application>
  <DocSecurity>0</DocSecurity>
  <Lines>48</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6799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Sandra Alarcon</dc:creator>
  <cp:keywords/>
  <dc:description/>
  <cp:lastModifiedBy>Sandra Alarcon</cp:lastModifiedBy>
  <cp:revision>2</cp:revision>
  <dcterms:created xsi:type="dcterms:W3CDTF">2024-09-24T03:55:00Z</dcterms:created>
  <dcterms:modified xsi:type="dcterms:W3CDTF">2024-09-24T03:55:00Z</dcterms:modified>
</cp:coreProperties>
</file>